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5.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9DFCF9" w14:textId="7EFE17D5" w:rsidR="007D5C9B" w:rsidRPr="00964554" w:rsidRDefault="00957657" w:rsidP="0097496C">
      <w:pPr>
        <w:ind w:left="142"/>
        <w:jc w:val="center"/>
        <w:rPr>
          <w:rFonts w:ascii="Times New Roman" w:eastAsia="Times New Roman" w:hAnsi="Times New Roman" w:cs="Times New Roman"/>
          <w:color w:val="000000" w:themeColor="text1"/>
          <w:sz w:val="20"/>
          <w:szCs w:val="20"/>
        </w:rPr>
      </w:pPr>
      <w:r w:rsidRPr="00964554">
        <w:rPr>
          <w:rFonts w:ascii="Times New Roman" w:hAnsi="Times New Roman" w:cs="Times New Roman"/>
          <w:noProof/>
          <w:color w:val="000000" w:themeColor="text1"/>
        </w:rPr>
        <w:drawing>
          <wp:inline distT="0" distB="0" distL="0" distR="0" wp14:anchorId="6EA61D1D" wp14:editId="4D9BA277">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Pr="00964554" w:rsidRDefault="007D5C9B" w:rsidP="00C84CE6">
      <w:pPr>
        <w:rPr>
          <w:rFonts w:ascii="Times New Roman" w:eastAsia="Times New Roman" w:hAnsi="Times New Roman" w:cs="Times New Roman"/>
          <w:color w:val="000000" w:themeColor="text1"/>
          <w:sz w:val="20"/>
          <w:szCs w:val="20"/>
        </w:rPr>
      </w:pPr>
    </w:p>
    <w:p w14:paraId="67F85D92" w14:textId="77777777" w:rsidR="007D5C9B" w:rsidRPr="00964554" w:rsidRDefault="007D5C9B" w:rsidP="00C84CE6">
      <w:pPr>
        <w:spacing w:before="1"/>
        <w:rPr>
          <w:rFonts w:ascii="Times New Roman" w:eastAsia="Times New Roman" w:hAnsi="Times New Roman" w:cs="Times New Roman"/>
          <w:color w:val="000000" w:themeColor="text1"/>
          <w:sz w:val="18"/>
          <w:szCs w:val="18"/>
        </w:rPr>
      </w:pPr>
    </w:p>
    <w:p w14:paraId="3E2A884D" w14:textId="77777777" w:rsidR="007D5C9B" w:rsidRPr="00964554" w:rsidRDefault="007D5C9B" w:rsidP="002D41B9">
      <w:pPr>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FACULTAD DE</w:t>
      </w:r>
      <w:r w:rsidRPr="00964554">
        <w:rPr>
          <w:rFonts w:ascii="Times New Roman" w:hAnsi="Times New Roman" w:cs="Times New Roman"/>
          <w:b/>
          <w:color w:val="000000" w:themeColor="text1"/>
          <w:spacing w:val="-6"/>
          <w:sz w:val="32"/>
          <w:szCs w:val="32"/>
        </w:rPr>
        <w:t xml:space="preserve"> </w:t>
      </w:r>
      <w:r w:rsidRPr="00964554">
        <w:rPr>
          <w:rFonts w:ascii="Times New Roman" w:hAnsi="Times New Roman" w:cs="Times New Roman"/>
          <w:b/>
          <w:color w:val="000000" w:themeColor="text1"/>
          <w:sz w:val="32"/>
          <w:szCs w:val="32"/>
        </w:rPr>
        <w:t>POSTGRADO</w:t>
      </w:r>
    </w:p>
    <w:p w14:paraId="00BBB8C9" w14:textId="77777777" w:rsidR="007D5C9B" w:rsidRPr="00964554" w:rsidRDefault="007D5C9B" w:rsidP="002D41B9">
      <w:pPr>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TRABAJO FINAL DE GRADUACIÓN</w:t>
      </w:r>
    </w:p>
    <w:p w14:paraId="3CAC9D15" w14:textId="77777777" w:rsidR="00F11352" w:rsidRPr="00964554" w:rsidRDefault="00F11352" w:rsidP="002D41B9">
      <w:pPr>
        <w:jc w:val="center"/>
        <w:rPr>
          <w:rFonts w:ascii="Times New Roman" w:hAnsi="Times New Roman" w:cs="Times New Roman"/>
          <w:b/>
          <w:bCs/>
          <w:color w:val="000000" w:themeColor="text1"/>
          <w:sz w:val="32"/>
          <w:szCs w:val="32"/>
        </w:rPr>
      </w:pPr>
    </w:p>
    <w:p w14:paraId="5C0099CF" w14:textId="7A60D510" w:rsidR="00964554" w:rsidRPr="00964554" w:rsidRDefault="00964554" w:rsidP="00964554">
      <w:pPr>
        <w:spacing w:before="177"/>
        <w:ind w:left="557" w:right="393"/>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rPr>
        <w:t xml:space="preserve">ESTUDIO DE </w:t>
      </w:r>
      <w:r w:rsidR="00067755">
        <w:rPr>
          <w:rFonts w:ascii="Times New Roman" w:hAnsi="Times New Roman" w:cs="Times New Roman"/>
          <w:b/>
          <w:color w:val="000000" w:themeColor="text1"/>
          <w:sz w:val="32"/>
        </w:rPr>
        <w:t>PRE-FACTIBILIDAD</w:t>
      </w:r>
      <w:r w:rsidRPr="00964554">
        <w:rPr>
          <w:rFonts w:ascii="Times New Roman" w:hAnsi="Times New Roman" w:cs="Times New Roman"/>
          <w:b/>
          <w:color w:val="000000" w:themeColor="text1"/>
          <w:sz w:val="32"/>
        </w:rPr>
        <w:t>: CONSTRUCCIÓN DE TORRES DE TELECOMUNICACIONES INTELIGENTES PARA EL COMBATE A LA DELINCUENCIA, EL TRÁFICO Y MEJORAR LAS COMUNICACIONES EN EL DISTRITO CENTRAL.</w:t>
      </w:r>
    </w:p>
    <w:p w14:paraId="451312F6" w14:textId="29F2A069" w:rsidR="007D5C9B" w:rsidRPr="00964554" w:rsidRDefault="007D5C9B" w:rsidP="002D41B9">
      <w:pPr>
        <w:jc w:val="center"/>
        <w:rPr>
          <w:rFonts w:ascii="Times New Roman" w:hAnsi="Times New Roman" w:cs="Times New Roman"/>
          <w:b/>
          <w:color w:val="000000" w:themeColor="text1"/>
          <w:sz w:val="32"/>
          <w:szCs w:val="32"/>
        </w:rPr>
      </w:pPr>
    </w:p>
    <w:p w14:paraId="07CB2EA1" w14:textId="77777777" w:rsidR="007D5C9B" w:rsidRPr="00964554" w:rsidRDefault="007D5C9B" w:rsidP="002D41B9">
      <w:pPr>
        <w:jc w:val="center"/>
        <w:rPr>
          <w:rFonts w:ascii="Times New Roman" w:eastAsia="Times New Roman" w:hAnsi="Times New Roman" w:cs="Times New Roman"/>
          <w:color w:val="000000" w:themeColor="text1"/>
        </w:rPr>
      </w:pPr>
    </w:p>
    <w:p w14:paraId="18C88000" w14:textId="77777777" w:rsidR="007D5C9B" w:rsidRPr="00964554" w:rsidRDefault="007D5C9B" w:rsidP="002D41B9">
      <w:pPr>
        <w:spacing w:before="8"/>
        <w:jc w:val="center"/>
        <w:rPr>
          <w:rFonts w:ascii="Times New Roman" w:eastAsia="Times New Roman" w:hAnsi="Times New Roman" w:cs="Times New Roman"/>
          <w:color w:val="000000" w:themeColor="text1"/>
          <w:sz w:val="20"/>
          <w:szCs w:val="20"/>
        </w:rPr>
      </w:pPr>
    </w:p>
    <w:p w14:paraId="5EE34B9A" w14:textId="77777777" w:rsidR="007D5C9B" w:rsidRPr="00964554" w:rsidRDefault="007D5C9B" w:rsidP="002D41B9">
      <w:pPr>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SUSTENTADO POR:</w:t>
      </w:r>
    </w:p>
    <w:p w14:paraId="50D83759" w14:textId="77777777" w:rsidR="007D5C9B" w:rsidRPr="00964554" w:rsidRDefault="007D5C9B" w:rsidP="002D41B9">
      <w:pPr>
        <w:spacing w:before="1"/>
        <w:jc w:val="center"/>
        <w:rPr>
          <w:rFonts w:ascii="Times New Roman" w:eastAsia="Times New Roman" w:hAnsi="Times New Roman" w:cs="Times New Roman"/>
          <w:b/>
          <w:bCs/>
          <w:color w:val="000000" w:themeColor="text1"/>
          <w:sz w:val="47"/>
          <w:szCs w:val="47"/>
        </w:rPr>
      </w:pPr>
    </w:p>
    <w:p w14:paraId="7416501D" w14:textId="559F4F1F" w:rsidR="007D5C9B" w:rsidRPr="00964554" w:rsidRDefault="004458ED" w:rsidP="002D41B9">
      <w:pPr>
        <w:ind w:left="557" w:right="393"/>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OMAR ALEJANDRO Z</w:t>
      </w:r>
      <w:r w:rsidR="006452F8" w:rsidRPr="00964554">
        <w:rPr>
          <w:rFonts w:ascii="Times New Roman" w:hAnsi="Times New Roman" w:cs="Times New Roman"/>
          <w:b/>
          <w:color w:val="000000" w:themeColor="text1"/>
          <w:sz w:val="32"/>
          <w:szCs w:val="32"/>
        </w:rPr>
        <w:t>Ú</w:t>
      </w:r>
      <w:r w:rsidRPr="00964554">
        <w:rPr>
          <w:rFonts w:ascii="Times New Roman" w:hAnsi="Times New Roman" w:cs="Times New Roman"/>
          <w:b/>
          <w:color w:val="000000" w:themeColor="text1"/>
          <w:sz w:val="32"/>
          <w:szCs w:val="32"/>
        </w:rPr>
        <w:t>NIGA IR</w:t>
      </w:r>
      <w:r w:rsidR="006452F8" w:rsidRPr="00964554">
        <w:rPr>
          <w:rFonts w:ascii="Times New Roman" w:hAnsi="Times New Roman" w:cs="Times New Roman"/>
          <w:b/>
          <w:color w:val="000000" w:themeColor="text1"/>
          <w:sz w:val="32"/>
          <w:szCs w:val="32"/>
        </w:rPr>
        <w:t>Í</w:t>
      </w:r>
      <w:r w:rsidRPr="00964554">
        <w:rPr>
          <w:rFonts w:ascii="Times New Roman" w:hAnsi="Times New Roman" w:cs="Times New Roman"/>
          <w:b/>
          <w:color w:val="000000" w:themeColor="text1"/>
          <w:sz w:val="32"/>
          <w:szCs w:val="32"/>
        </w:rPr>
        <w:t>AS</w:t>
      </w:r>
    </w:p>
    <w:p w14:paraId="170C5CE7" w14:textId="77777777" w:rsidR="007D5C9B" w:rsidRPr="00964554" w:rsidRDefault="007D5C9B" w:rsidP="002D41B9">
      <w:pPr>
        <w:jc w:val="center"/>
        <w:rPr>
          <w:rFonts w:ascii="Times New Roman" w:hAnsi="Times New Roman" w:cs="Times New Roman"/>
          <w:b/>
          <w:color w:val="000000" w:themeColor="text1"/>
          <w:sz w:val="32"/>
          <w:szCs w:val="32"/>
        </w:rPr>
      </w:pPr>
    </w:p>
    <w:p w14:paraId="5054C0D7" w14:textId="77777777" w:rsidR="007D5C9B" w:rsidRPr="00964554" w:rsidRDefault="007D5C9B" w:rsidP="002D41B9">
      <w:pPr>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PREVIA INVESTIDURA AL TÍTULO DE</w:t>
      </w:r>
    </w:p>
    <w:p w14:paraId="5E76D76A" w14:textId="77777777" w:rsidR="007D5C9B" w:rsidRPr="00964554" w:rsidRDefault="007D5C9B" w:rsidP="002D41B9">
      <w:pPr>
        <w:spacing w:before="4"/>
        <w:jc w:val="center"/>
        <w:rPr>
          <w:rFonts w:ascii="Times New Roman" w:eastAsia="Times New Roman" w:hAnsi="Times New Roman" w:cs="Times New Roman"/>
          <w:b/>
          <w:bCs/>
          <w:color w:val="000000" w:themeColor="text1"/>
          <w:sz w:val="47"/>
          <w:szCs w:val="47"/>
        </w:rPr>
      </w:pPr>
    </w:p>
    <w:p w14:paraId="1032D926" w14:textId="31D9BF8D" w:rsidR="007D5C9B" w:rsidRPr="00964554" w:rsidRDefault="007D5C9B" w:rsidP="002D41B9">
      <w:pPr>
        <w:ind w:left="557" w:right="388"/>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szCs w:val="32"/>
        </w:rPr>
        <w:t>MÁSTER EN</w:t>
      </w:r>
    </w:p>
    <w:p w14:paraId="09C13FE7" w14:textId="4669917C" w:rsidR="007D5C9B" w:rsidRPr="00964554" w:rsidRDefault="004458ED" w:rsidP="002D41B9">
      <w:pPr>
        <w:ind w:left="557" w:right="388"/>
        <w:jc w:val="center"/>
        <w:rPr>
          <w:rFonts w:ascii="Times New Roman" w:eastAsia="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ADMINISTRACI</w:t>
      </w:r>
      <w:r w:rsidR="006452F8" w:rsidRPr="00964554">
        <w:rPr>
          <w:rFonts w:ascii="Times New Roman" w:hAnsi="Times New Roman" w:cs="Times New Roman"/>
          <w:b/>
          <w:color w:val="000000" w:themeColor="text1"/>
          <w:sz w:val="32"/>
          <w:szCs w:val="32"/>
        </w:rPr>
        <w:t>Ó</w:t>
      </w:r>
      <w:r w:rsidRPr="00964554">
        <w:rPr>
          <w:rFonts w:ascii="Times New Roman" w:hAnsi="Times New Roman" w:cs="Times New Roman"/>
          <w:b/>
          <w:color w:val="000000" w:themeColor="text1"/>
          <w:sz w:val="32"/>
          <w:szCs w:val="32"/>
        </w:rPr>
        <w:t>N DE PROYECTOS</w:t>
      </w:r>
    </w:p>
    <w:p w14:paraId="55BD4421" w14:textId="77777777" w:rsidR="007D5C9B" w:rsidRPr="00964554" w:rsidRDefault="007D5C9B" w:rsidP="002D41B9">
      <w:pPr>
        <w:jc w:val="center"/>
        <w:rPr>
          <w:rFonts w:ascii="Times New Roman" w:eastAsia="Times New Roman" w:hAnsi="Times New Roman" w:cs="Times New Roman"/>
          <w:color w:val="000000" w:themeColor="text1"/>
          <w:sz w:val="32"/>
          <w:szCs w:val="32"/>
        </w:rPr>
      </w:pPr>
    </w:p>
    <w:p w14:paraId="58EB7D34" w14:textId="77777777" w:rsidR="007D5C9B" w:rsidRPr="00964554" w:rsidRDefault="007D5C9B" w:rsidP="002D41B9">
      <w:pPr>
        <w:jc w:val="center"/>
        <w:rPr>
          <w:rFonts w:ascii="Times New Roman" w:eastAsia="Times New Roman" w:hAnsi="Times New Roman" w:cs="Times New Roman"/>
          <w:color w:val="000000" w:themeColor="text1"/>
          <w:sz w:val="32"/>
          <w:szCs w:val="32"/>
        </w:rPr>
      </w:pPr>
    </w:p>
    <w:p w14:paraId="5D2F1E36" w14:textId="77777777" w:rsidR="007D5C9B" w:rsidRPr="00964554" w:rsidRDefault="007D5C9B" w:rsidP="002D41B9">
      <w:pPr>
        <w:jc w:val="center"/>
        <w:rPr>
          <w:rFonts w:ascii="Times New Roman" w:eastAsia="Times New Roman" w:hAnsi="Times New Roman" w:cs="Times New Roman"/>
          <w:color w:val="000000" w:themeColor="text1"/>
          <w:sz w:val="32"/>
          <w:szCs w:val="32"/>
        </w:rPr>
      </w:pPr>
    </w:p>
    <w:p w14:paraId="73A6F427" w14:textId="77777777" w:rsidR="007D5C9B" w:rsidRPr="00964554" w:rsidRDefault="007D5C9B" w:rsidP="002D41B9">
      <w:pPr>
        <w:spacing w:before="7"/>
        <w:jc w:val="center"/>
        <w:rPr>
          <w:rFonts w:ascii="Times New Roman" w:eastAsia="Times New Roman" w:hAnsi="Times New Roman" w:cs="Times New Roman"/>
          <w:color w:val="000000" w:themeColor="text1"/>
          <w:sz w:val="30"/>
          <w:szCs w:val="30"/>
        </w:rPr>
      </w:pPr>
    </w:p>
    <w:p w14:paraId="66F163A4" w14:textId="67EB65C2" w:rsidR="007D5C9B" w:rsidRPr="00964554" w:rsidRDefault="004458ED" w:rsidP="002D41B9">
      <w:pPr>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TEGUCIGALPA</w:t>
      </w:r>
      <w:r w:rsidR="007D5C9B" w:rsidRPr="00964554">
        <w:rPr>
          <w:rFonts w:ascii="Times New Roman" w:hAnsi="Times New Roman" w:cs="Times New Roman"/>
          <w:b/>
          <w:color w:val="000000" w:themeColor="text1"/>
          <w:sz w:val="32"/>
          <w:szCs w:val="32"/>
        </w:rPr>
        <w:t>,</w:t>
      </w:r>
      <w:r w:rsidRPr="00964554">
        <w:rPr>
          <w:rFonts w:ascii="Times New Roman" w:hAnsi="Times New Roman" w:cs="Times New Roman"/>
          <w:b/>
          <w:color w:val="000000" w:themeColor="text1"/>
          <w:sz w:val="32"/>
          <w:szCs w:val="32"/>
        </w:rPr>
        <w:t xml:space="preserve"> DISTRITO </w:t>
      </w:r>
      <w:r w:rsidR="00746662" w:rsidRPr="00964554">
        <w:rPr>
          <w:rFonts w:ascii="Times New Roman" w:hAnsi="Times New Roman" w:cs="Times New Roman"/>
          <w:b/>
          <w:color w:val="000000" w:themeColor="text1"/>
          <w:sz w:val="32"/>
          <w:szCs w:val="32"/>
        </w:rPr>
        <w:t>CENTRAL, FRANCISCO</w:t>
      </w:r>
      <w:r w:rsidRPr="00964554">
        <w:rPr>
          <w:rFonts w:ascii="Times New Roman" w:hAnsi="Times New Roman" w:cs="Times New Roman"/>
          <w:b/>
          <w:color w:val="000000" w:themeColor="text1"/>
          <w:sz w:val="32"/>
          <w:szCs w:val="32"/>
        </w:rPr>
        <w:t xml:space="preserve"> MORAZA</w:t>
      </w:r>
      <w:r w:rsidR="00746662" w:rsidRPr="00964554">
        <w:rPr>
          <w:rFonts w:ascii="Times New Roman" w:hAnsi="Times New Roman" w:cs="Times New Roman"/>
          <w:b/>
          <w:color w:val="000000" w:themeColor="text1"/>
          <w:sz w:val="32"/>
          <w:szCs w:val="32"/>
        </w:rPr>
        <w:t>N</w:t>
      </w:r>
      <w:r w:rsidR="007D5C9B" w:rsidRPr="00964554">
        <w:rPr>
          <w:rFonts w:ascii="Times New Roman" w:hAnsi="Times New Roman" w:cs="Times New Roman"/>
          <w:b/>
          <w:color w:val="000000" w:themeColor="text1"/>
          <w:sz w:val="32"/>
          <w:szCs w:val="32"/>
        </w:rPr>
        <w:t>, HONDURAS, C.A.</w:t>
      </w:r>
    </w:p>
    <w:p w14:paraId="558884EF" w14:textId="77777777" w:rsidR="007D5C9B" w:rsidRPr="00964554" w:rsidRDefault="007D5C9B" w:rsidP="002D41B9">
      <w:pPr>
        <w:spacing w:before="4"/>
        <w:jc w:val="center"/>
        <w:rPr>
          <w:rFonts w:ascii="Times New Roman" w:hAnsi="Times New Roman" w:cs="Times New Roman"/>
          <w:b/>
          <w:color w:val="000000" w:themeColor="text1"/>
          <w:sz w:val="32"/>
          <w:szCs w:val="32"/>
        </w:rPr>
      </w:pPr>
    </w:p>
    <w:p w14:paraId="7160B66A" w14:textId="5192224F" w:rsidR="007D5C9B" w:rsidRPr="00964554" w:rsidRDefault="006452F8" w:rsidP="002D41B9">
      <w:pPr>
        <w:ind w:left="2074" w:right="1908"/>
        <w:jc w:val="center"/>
        <w:rPr>
          <w:rFonts w:ascii="Times New Roman" w:hAnsi="Times New Roman" w:cs="Times New Roman"/>
          <w:color w:val="000000" w:themeColor="text1"/>
          <w:sz w:val="20"/>
        </w:rPr>
      </w:pPr>
      <w:r w:rsidRPr="00964554">
        <w:rPr>
          <w:rFonts w:ascii="Times New Roman" w:hAnsi="Times New Roman" w:cs="Times New Roman"/>
          <w:b/>
          <w:color w:val="000000" w:themeColor="text1"/>
          <w:sz w:val="32"/>
          <w:szCs w:val="32"/>
        </w:rPr>
        <w:t>ABRIL</w:t>
      </w:r>
      <w:r w:rsidR="007D5C9B" w:rsidRPr="00964554">
        <w:rPr>
          <w:rFonts w:ascii="Times New Roman" w:hAnsi="Times New Roman" w:cs="Times New Roman"/>
          <w:b/>
          <w:color w:val="000000" w:themeColor="text1"/>
          <w:sz w:val="32"/>
          <w:szCs w:val="32"/>
        </w:rPr>
        <w:t xml:space="preserve">, </w:t>
      </w:r>
      <w:r w:rsidR="004458ED" w:rsidRPr="00964554">
        <w:rPr>
          <w:rFonts w:ascii="Times New Roman" w:hAnsi="Times New Roman" w:cs="Times New Roman"/>
          <w:b/>
          <w:color w:val="000000" w:themeColor="text1"/>
          <w:sz w:val="32"/>
          <w:szCs w:val="32"/>
        </w:rPr>
        <w:t>202</w:t>
      </w:r>
      <w:r w:rsidRPr="00964554">
        <w:rPr>
          <w:rFonts w:ascii="Times New Roman" w:hAnsi="Times New Roman" w:cs="Times New Roman"/>
          <w:b/>
          <w:color w:val="000000" w:themeColor="text1"/>
          <w:sz w:val="32"/>
          <w:szCs w:val="32"/>
        </w:rPr>
        <w:t>4</w:t>
      </w:r>
    </w:p>
    <w:p w14:paraId="2642E86F" w14:textId="77777777" w:rsidR="007D5C9B" w:rsidRPr="00964554" w:rsidRDefault="007D5C9B" w:rsidP="002D41B9">
      <w:pPr>
        <w:ind w:left="2074" w:right="1908"/>
        <w:jc w:val="center"/>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br w:type="page"/>
      </w:r>
    </w:p>
    <w:p w14:paraId="5CA55511" w14:textId="0D06029B" w:rsidR="007D5C9B" w:rsidRPr="00964554" w:rsidRDefault="007D5C9B" w:rsidP="002D41B9">
      <w:pPr>
        <w:spacing w:line="360" w:lineRule="auto"/>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lastRenderedPageBreak/>
        <w:t>UNIVERSIDAD TECNOLÓGICA CENTROAMERICANA</w:t>
      </w:r>
    </w:p>
    <w:p w14:paraId="4DBD5780" w14:textId="77777777" w:rsidR="007D5C9B" w:rsidRPr="00964554" w:rsidRDefault="007D5C9B" w:rsidP="002D41B9">
      <w:pPr>
        <w:spacing w:line="360" w:lineRule="auto"/>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UNITEC</w:t>
      </w:r>
    </w:p>
    <w:p w14:paraId="73D299AC" w14:textId="77777777" w:rsidR="007D5C9B" w:rsidRPr="00964554" w:rsidRDefault="007D5C9B" w:rsidP="002D41B9">
      <w:pPr>
        <w:spacing w:before="19" w:line="360" w:lineRule="auto"/>
        <w:ind w:left="2074" w:right="1908"/>
        <w:jc w:val="center"/>
        <w:rPr>
          <w:rFonts w:ascii="Times New Roman" w:hAnsi="Times New Roman" w:cs="Times New Roman"/>
          <w:b/>
          <w:color w:val="000000" w:themeColor="text1"/>
          <w:sz w:val="32"/>
        </w:rPr>
      </w:pPr>
    </w:p>
    <w:p w14:paraId="736C7DA1" w14:textId="77777777" w:rsidR="00DD1FCA" w:rsidRPr="00964554" w:rsidRDefault="007D5C9B" w:rsidP="002D41B9">
      <w:pPr>
        <w:spacing w:before="19" w:line="360" w:lineRule="auto"/>
        <w:ind w:left="2074" w:right="1908"/>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rPr>
        <w:t>FACULTAD DE POSTGRADO</w:t>
      </w:r>
    </w:p>
    <w:p w14:paraId="23964A01" w14:textId="77777777" w:rsidR="00DD1FCA" w:rsidRPr="00964554" w:rsidRDefault="00DD1FCA" w:rsidP="002D41B9">
      <w:pPr>
        <w:spacing w:before="19" w:line="360" w:lineRule="auto"/>
        <w:ind w:left="2074" w:right="1908"/>
        <w:jc w:val="center"/>
        <w:rPr>
          <w:rFonts w:ascii="Times New Roman" w:hAnsi="Times New Roman" w:cs="Times New Roman"/>
          <w:b/>
          <w:color w:val="000000" w:themeColor="text1"/>
          <w:sz w:val="32"/>
        </w:rPr>
      </w:pPr>
    </w:p>
    <w:p w14:paraId="715E42F5" w14:textId="738DD7A2" w:rsidR="007D5C9B" w:rsidRPr="00964554" w:rsidRDefault="007D5C9B" w:rsidP="002D41B9">
      <w:pPr>
        <w:spacing w:before="19" w:line="360" w:lineRule="auto"/>
        <w:ind w:left="2074" w:right="1908"/>
        <w:jc w:val="center"/>
        <w:rPr>
          <w:rFonts w:ascii="Times New Roman" w:eastAsia="Times New Roman" w:hAnsi="Times New Roman" w:cs="Times New Roman"/>
          <w:color w:val="000000" w:themeColor="text1"/>
          <w:sz w:val="32"/>
          <w:szCs w:val="32"/>
        </w:rPr>
      </w:pPr>
      <w:r w:rsidRPr="00964554">
        <w:rPr>
          <w:rFonts w:ascii="Times New Roman" w:hAnsi="Times New Roman" w:cs="Times New Roman"/>
          <w:b/>
          <w:color w:val="000000" w:themeColor="text1"/>
          <w:sz w:val="32"/>
        </w:rPr>
        <w:t>AUTORIDADES</w:t>
      </w:r>
      <w:r w:rsidRPr="00964554">
        <w:rPr>
          <w:rFonts w:ascii="Times New Roman" w:hAnsi="Times New Roman" w:cs="Times New Roman"/>
          <w:b/>
          <w:color w:val="000000" w:themeColor="text1"/>
          <w:spacing w:val="-9"/>
          <w:sz w:val="32"/>
        </w:rPr>
        <w:t xml:space="preserve"> </w:t>
      </w:r>
      <w:r w:rsidRPr="00964554">
        <w:rPr>
          <w:rFonts w:ascii="Times New Roman" w:hAnsi="Times New Roman" w:cs="Times New Roman"/>
          <w:b/>
          <w:color w:val="000000" w:themeColor="text1"/>
          <w:sz w:val="32"/>
        </w:rPr>
        <w:t>UNIVERSITARIAS</w:t>
      </w:r>
    </w:p>
    <w:p w14:paraId="483BAB5D" w14:textId="77777777" w:rsidR="007D5C9B" w:rsidRPr="00964554" w:rsidRDefault="007D5C9B" w:rsidP="002D41B9">
      <w:pPr>
        <w:spacing w:line="360" w:lineRule="auto"/>
        <w:jc w:val="center"/>
        <w:rPr>
          <w:rFonts w:ascii="Times New Roman" w:eastAsia="Times New Roman" w:hAnsi="Times New Roman" w:cs="Times New Roman"/>
          <w:b/>
          <w:bCs/>
          <w:color w:val="000000" w:themeColor="text1"/>
          <w:sz w:val="32"/>
          <w:szCs w:val="32"/>
        </w:rPr>
      </w:pPr>
    </w:p>
    <w:p w14:paraId="3429DA17" w14:textId="51FD7689" w:rsidR="007D5C9B" w:rsidRPr="00964554" w:rsidRDefault="007D5C9B" w:rsidP="002D41B9">
      <w:pPr>
        <w:spacing w:before="187" w:line="360" w:lineRule="auto"/>
        <w:ind w:left="2073" w:right="1908"/>
        <w:jc w:val="center"/>
        <w:rPr>
          <w:rFonts w:ascii="Times New Roman" w:eastAsia="Times New Roman" w:hAnsi="Times New Roman" w:cs="Times New Roman"/>
          <w:color w:val="000000" w:themeColor="text1"/>
          <w:sz w:val="32"/>
          <w:szCs w:val="32"/>
        </w:rPr>
      </w:pPr>
      <w:r w:rsidRPr="00964554">
        <w:rPr>
          <w:rFonts w:ascii="Times New Roman" w:hAnsi="Times New Roman" w:cs="Times New Roman"/>
          <w:b/>
          <w:color w:val="000000" w:themeColor="text1"/>
          <w:sz w:val="32"/>
        </w:rPr>
        <w:t>RECTOR</w:t>
      </w:r>
      <w:r w:rsidR="00256900" w:rsidRPr="00964554">
        <w:rPr>
          <w:rFonts w:ascii="Times New Roman" w:hAnsi="Times New Roman" w:cs="Times New Roman"/>
          <w:b/>
          <w:color w:val="000000" w:themeColor="text1"/>
          <w:sz w:val="32"/>
        </w:rPr>
        <w:t>A</w:t>
      </w:r>
    </w:p>
    <w:p w14:paraId="624CF6D9" w14:textId="77777777" w:rsidR="00DD1FCA" w:rsidRPr="00964554" w:rsidRDefault="00957657" w:rsidP="002D41B9">
      <w:pPr>
        <w:spacing w:line="360" w:lineRule="auto"/>
        <w:jc w:val="center"/>
        <w:rPr>
          <w:rFonts w:ascii="Times New Roman" w:eastAsia="Times New Roman" w:hAnsi="Times New Roman" w:cs="Times New Roman"/>
          <w:b/>
          <w:bCs/>
          <w:color w:val="000000" w:themeColor="text1"/>
          <w:sz w:val="32"/>
          <w:szCs w:val="32"/>
        </w:rPr>
      </w:pPr>
      <w:r w:rsidRPr="00964554">
        <w:rPr>
          <w:rFonts w:ascii="Times New Roman" w:hAnsi="Times New Roman" w:cs="Times New Roman"/>
          <w:b/>
          <w:color w:val="000000" w:themeColor="text1"/>
          <w:sz w:val="32"/>
        </w:rPr>
        <w:t>ROSALPINA RODRÍGUEZ</w:t>
      </w:r>
    </w:p>
    <w:p w14:paraId="437DE32E" w14:textId="77777777" w:rsidR="00DD1FCA" w:rsidRPr="00964554" w:rsidRDefault="00DD1FCA" w:rsidP="002D41B9">
      <w:pPr>
        <w:spacing w:line="360" w:lineRule="auto"/>
        <w:jc w:val="center"/>
        <w:rPr>
          <w:rFonts w:ascii="Times New Roman" w:eastAsia="Times New Roman" w:hAnsi="Times New Roman" w:cs="Times New Roman"/>
          <w:b/>
          <w:bCs/>
          <w:color w:val="000000" w:themeColor="text1"/>
          <w:sz w:val="32"/>
          <w:szCs w:val="32"/>
        </w:rPr>
      </w:pPr>
    </w:p>
    <w:p w14:paraId="289D2EAB" w14:textId="77777777" w:rsidR="00DD1FCA" w:rsidRPr="00964554" w:rsidRDefault="00DD1FCA" w:rsidP="002D41B9">
      <w:pPr>
        <w:spacing w:line="360" w:lineRule="auto"/>
        <w:jc w:val="center"/>
        <w:rPr>
          <w:rFonts w:ascii="Times New Roman" w:eastAsia="Times New Roman" w:hAnsi="Times New Roman" w:cs="Times New Roman"/>
          <w:b/>
          <w:bCs/>
          <w:color w:val="000000" w:themeColor="text1"/>
          <w:sz w:val="32"/>
          <w:szCs w:val="32"/>
        </w:rPr>
      </w:pPr>
    </w:p>
    <w:p w14:paraId="718DD657" w14:textId="4F81260A" w:rsidR="00DD1FCA" w:rsidRPr="00964554" w:rsidRDefault="00DD1FCA" w:rsidP="002D41B9">
      <w:pPr>
        <w:spacing w:line="360" w:lineRule="auto"/>
        <w:jc w:val="center"/>
        <w:rPr>
          <w:rFonts w:ascii="Times New Roman" w:eastAsia="Times New Roman" w:hAnsi="Times New Roman" w:cs="Times New Roman"/>
          <w:b/>
          <w:bCs/>
          <w:color w:val="000000" w:themeColor="text1"/>
          <w:sz w:val="32"/>
          <w:szCs w:val="32"/>
        </w:rPr>
      </w:pPr>
      <w:r w:rsidRPr="00964554">
        <w:rPr>
          <w:rFonts w:ascii="Times New Roman" w:eastAsia="Times New Roman" w:hAnsi="Times New Roman" w:cs="Times New Roman"/>
          <w:b/>
          <w:bCs/>
          <w:color w:val="000000" w:themeColor="text1"/>
          <w:sz w:val="32"/>
          <w:szCs w:val="32"/>
        </w:rPr>
        <w:t>VICERRECTOR ACADÉMICO NACIONAL</w:t>
      </w:r>
    </w:p>
    <w:p w14:paraId="6964C8A1" w14:textId="221A5C90" w:rsidR="00DD1FCA" w:rsidRPr="00964554" w:rsidRDefault="00DD1FCA" w:rsidP="002D41B9">
      <w:pPr>
        <w:spacing w:line="360" w:lineRule="auto"/>
        <w:jc w:val="center"/>
        <w:rPr>
          <w:rFonts w:ascii="Times New Roman" w:eastAsia="Times New Roman" w:hAnsi="Times New Roman" w:cs="Times New Roman"/>
          <w:b/>
          <w:bCs/>
          <w:color w:val="000000" w:themeColor="text1"/>
          <w:sz w:val="32"/>
          <w:szCs w:val="32"/>
        </w:rPr>
      </w:pPr>
      <w:r w:rsidRPr="00964554">
        <w:rPr>
          <w:rFonts w:ascii="Times New Roman" w:eastAsia="Times New Roman" w:hAnsi="Times New Roman" w:cs="Times New Roman"/>
          <w:b/>
          <w:bCs/>
          <w:color w:val="000000" w:themeColor="text1"/>
          <w:sz w:val="32"/>
          <w:szCs w:val="32"/>
        </w:rPr>
        <w:t>JAVIER ABRAHAM SALGADO LEZAMA</w:t>
      </w:r>
    </w:p>
    <w:p w14:paraId="6A0B9561" w14:textId="77777777" w:rsidR="00DD1FCA" w:rsidRPr="00964554" w:rsidRDefault="00DD1FCA" w:rsidP="002D41B9">
      <w:pPr>
        <w:spacing w:line="360" w:lineRule="auto"/>
        <w:ind w:left="2420" w:right="2254" w:hanging="3"/>
        <w:jc w:val="center"/>
        <w:rPr>
          <w:rFonts w:ascii="Times New Roman" w:hAnsi="Times New Roman" w:cs="Times New Roman"/>
          <w:b/>
          <w:color w:val="000000" w:themeColor="text1"/>
          <w:sz w:val="32"/>
        </w:rPr>
      </w:pPr>
    </w:p>
    <w:p w14:paraId="6E647FFD" w14:textId="77777777" w:rsidR="00DD1FCA" w:rsidRPr="00964554" w:rsidRDefault="00DD1FCA" w:rsidP="002D41B9">
      <w:pPr>
        <w:spacing w:line="360" w:lineRule="auto"/>
        <w:ind w:left="2420" w:right="2254" w:hanging="3"/>
        <w:jc w:val="center"/>
        <w:rPr>
          <w:rFonts w:ascii="Times New Roman" w:hAnsi="Times New Roman" w:cs="Times New Roman"/>
          <w:b/>
          <w:color w:val="000000" w:themeColor="text1"/>
          <w:sz w:val="32"/>
        </w:rPr>
      </w:pPr>
    </w:p>
    <w:p w14:paraId="4E3F1D48" w14:textId="79BD8259" w:rsidR="007D5C9B" w:rsidRPr="00964554" w:rsidRDefault="007D5C9B" w:rsidP="002D41B9">
      <w:pPr>
        <w:spacing w:line="360" w:lineRule="auto"/>
        <w:ind w:left="2420" w:right="2254" w:hanging="3"/>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rPr>
        <w:t>SECRETARIO GENERAL ROGER MARTÍNEZ MIRALDA</w:t>
      </w:r>
    </w:p>
    <w:p w14:paraId="1AD7153B" w14:textId="77777777" w:rsidR="00DD1FCA" w:rsidRPr="00964554" w:rsidRDefault="00DD1FCA" w:rsidP="002D41B9">
      <w:pPr>
        <w:spacing w:line="360" w:lineRule="auto"/>
        <w:ind w:left="557" w:right="395"/>
        <w:jc w:val="center"/>
        <w:rPr>
          <w:rFonts w:ascii="Times New Roman" w:hAnsi="Times New Roman" w:cs="Times New Roman"/>
          <w:b/>
          <w:color w:val="000000" w:themeColor="text1"/>
          <w:sz w:val="32"/>
        </w:rPr>
      </w:pPr>
    </w:p>
    <w:p w14:paraId="0373FAE9" w14:textId="77777777" w:rsidR="00DD1FCA" w:rsidRPr="00964554" w:rsidRDefault="00DD1FCA" w:rsidP="002D41B9">
      <w:pPr>
        <w:spacing w:line="360" w:lineRule="auto"/>
        <w:ind w:left="557" w:right="395"/>
        <w:jc w:val="center"/>
        <w:rPr>
          <w:rFonts w:ascii="Times New Roman" w:hAnsi="Times New Roman" w:cs="Times New Roman"/>
          <w:b/>
          <w:color w:val="000000" w:themeColor="text1"/>
          <w:sz w:val="32"/>
        </w:rPr>
      </w:pPr>
    </w:p>
    <w:p w14:paraId="53BA2145" w14:textId="216DD160" w:rsidR="007D5C9B" w:rsidRPr="00964554" w:rsidRDefault="000611E2" w:rsidP="002D41B9">
      <w:pPr>
        <w:spacing w:line="360" w:lineRule="auto"/>
        <w:ind w:left="557" w:right="395"/>
        <w:jc w:val="center"/>
        <w:rPr>
          <w:rFonts w:ascii="Times New Roman" w:eastAsia="Times New Roman" w:hAnsi="Times New Roman" w:cs="Times New Roman"/>
          <w:color w:val="000000" w:themeColor="text1"/>
          <w:sz w:val="32"/>
          <w:szCs w:val="32"/>
        </w:rPr>
      </w:pPr>
      <w:r w:rsidRPr="00964554">
        <w:rPr>
          <w:rFonts w:ascii="Times New Roman" w:hAnsi="Times New Roman" w:cs="Times New Roman"/>
          <w:b/>
          <w:color w:val="000000" w:themeColor="text1"/>
          <w:sz w:val="32"/>
        </w:rPr>
        <w:t>D</w:t>
      </w:r>
      <w:r w:rsidR="00256900" w:rsidRPr="00964554">
        <w:rPr>
          <w:rFonts w:ascii="Times New Roman" w:hAnsi="Times New Roman" w:cs="Times New Roman"/>
          <w:b/>
          <w:color w:val="000000" w:themeColor="text1"/>
          <w:sz w:val="32"/>
        </w:rPr>
        <w:t>IRECTORA NACIONAL</w:t>
      </w:r>
      <w:r w:rsidR="007D5C9B" w:rsidRPr="00964554">
        <w:rPr>
          <w:rFonts w:ascii="Times New Roman" w:hAnsi="Times New Roman" w:cs="Times New Roman"/>
          <w:b/>
          <w:color w:val="000000" w:themeColor="text1"/>
          <w:sz w:val="32"/>
        </w:rPr>
        <w:t xml:space="preserve"> DE</w:t>
      </w:r>
      <w:r w:rsidR="007D5C9B" w:rsidRPr="00964554">
        <w:rPr>
          <w:rFonts w:ascii="Times New Roman" w:hAnsi="Times New Roman" w:cs="Times New Roman"/>
          <w:b/>
          <w:color w:val="000000" w:themeColor="text1"/>
          <w:spacing w:val="-11"/>
          <w:sz w:val="32"/>
        </w:rPr>
        <w:t xml:space="preserve"> </w:t>
      </w:r>
      <w:r w:rsidR="007D5C9B" w:rsidRPr="00964554">
        <w:rPr>
          <w:rFonts w:ascii="Times New Roman" w:hAnsi="Times New Roman" w:cs="Times New Roman"/>
          <w:b/>
          <w:color w:val="000000" w:themeColor="text1"/>
          <w:sz w:val="32"/>
        </w:rPr>
        <w:t>POSTGRADO</w:t>
      </w:r>
    </w:p>
    <w:p w14:paraId="269B3301" w14:textId="1F26DB31" w:rsidR="007D5C9B" w:rsidRPr="00964554" w:rsidRDefault="00957657" w:rsidP="002D41B9">
      <w:pPr>
        <w:widowControl/>
        <w:spacing w:after="160" w:line="360" w:lineRule="auto"/>
        <w:jc w:val="center"/>
        <w:rPr>
          <w:rFonts w:ascii="Times New Roman" w:hAnsi="Times New Roman" w:cs="Times New Roman"/>
          <w:color w:val="000000" w:themeColor="text1"/>
          <w:sz w:val="20"/>
          <w:szCs w:val="20"/>
        </w:rPr>
      </w:pPr>
      <w:r w:rsidRPr="00964554">
        <w:rPr>
          <w:rFonts w:ascii="Times New Roman" w:hAnsi="Times New Roman" w:cs="Times New Roman"/>
          <w:b/>
          <w:color w:val="000000" w:themeColor="text1"/>
          <w:sz w:val="32"/>
          <w:szCs w:val="32"/>
        </w:rPr>
        <w:t>ANA DEL CARMEN RETTALLY</w:t>
      </w:r>
      <w:r w:rsidR="00DD1FCA" w:rsidRPr="00964554">
        <w:rPr>
          <w:rFonts w:ascii="Times New Roman" w:hAnsi="Times New Roman" w:cs="Times New Roman"/>
          <w:b/>
          <w:color w:val="000000" w:themeColor="text1"/>
          <w:sz w:val="32"/>
          <w:szCs w:val="32"/>
        </w:rPr>
        <w:t xml:space="preserve"> VARGAS</w:t>
      </w:r>
    </w:p>
    <w:p w14:paraId="2B006629" w14:textId="77777777" w:rsidR="007D5C9B" w:rsidRPr="00964554" w:rsidRDefault="007D5C9B" w:rsidP="002D41B9">
      <w:pPr>
        <w:widowControl/>
        <w:spacing w:after="160" w:line="259" w:lineRule="auto"/>
        <w:jc w:val="center"/>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br w:type="page"/>
      </w:r>
    </w:p>
    <w:p w14:paraId="27C16EE0" w14:textId="2CA90117" w:rsidR="004458ED" w:rsidRPr="003824BC" w:rsidRDefault="003824BC" w:rsidP="003824BC">
      <w:pPr>
        <w:ind w:left="100"/>
        <w:jc w:val="center"/>
        <w:rPr>
          <w:rFonts w:ascii="Times New Roman" w:hAnsi="Times New Roman" w:cs="Times New Roman"/>
          <w:b/>
          <w:color w:val="000000" w:themeColor="text1"/>
          <w:sz w:val="32"/>
          <w:szCs w:val="28"/>
        </w:rPr>
      </w:pPr>
      <w:r w:rsidRPr="00964554">
        <w:rPr>
          <w:rFonts w:ascii="Times New Roman" w:hAnsi="Times New Roman" w:cs="Times New Roman"/>
          <w:b/>
          <w:bCs/>
          <w:color w:val="000000" w:themeColor="text1"/>
          <w:sz w:val="32"/>
          <w:szCs w:val="28"/>
        </w:rPr>
        <w:lastRenderedPageBreak/>
        <w:t xml:space="preserve">ESTUDIO DE </w:t>
      </w:r>
      <w:r>
        <w:rPr>
          <w:rFonts w:ascii="Times New Roman" w:hAnsi="Times New Roman" w:cs="Times New Roman"/>
          <w:b/>
          <w:bCs/>
          <w:color w:val="000000" w:themeColor="text1"/>
          <w:sz w:val="32"/>
          <w:szCs w:val="28"/>
        </w:rPr>
        <w:t>PRE-</w:t>
      </w:r>
      <w:r w:rsidRPr="00964554">
        <w:rPr>
          <w:rFonts w:ascii="Times New Roman" w:hAnsi="Times New Roman" w:cs="Times New Roman"/>
          <w:b/>
          <w:bCs/>
          <w:color w:val="000000" w:themeColor="text1"/>
          <w:sz w:val="32"/>
          <w:szCs w:val="28"/>
        </w:rPr>
        <w:t>FACTIBILIDAD: CONSTRUCCIÓN DE TORRES DE TELECOMUNICACIONES INTELIGENTES PARA EL COMBATE A LA DELINCUENCIA, EL TRÁFICO Y MEJORAR LAS COMUNICACIONES EN EL DISTRITO CENTRAL.</w:t>
      </w:r>
    </w:p>
    <w:p w14:paraId="698FAEEB" w14:textId="49E9C1ED" w:rsidR="007D5C9B" w:rsidRPr="00964554" w:rsidRDefault="007D5C9B" w:rsidP="002D41B9">
      <w:pPr>
        <w:spacing w:before="177"/>
        <w:ind w:left="557" w:right="393"/>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rPr>
        <w:t>TRABAJO PRESENTADO EN CUMPLIMIENTO DE LOS REQUISITOS EXIGIDOS PARA OPTAR AL TÍTULO DE</w:t>
      </w:r>
    </w:p>
    <w:p w14:paraId="48365632" w14:textId="77777777" w:rsidR="007D5C9B" w:rsidRPr="00964554" w:rsidRDefault="007D5C9B" w:rsidP="002D41B9">
      <w:pPr>
        <w:spacing w:before="177"/>
        <w:ind w:left="557" w:right="393"/>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rPr>
        <w:t>MÁSTER EN</w:t>
      </w:r>
    </w:p>
    <w:p w14:paraId="67959A6C" w14:textId="77777777" w:rsidR="007D5C9B" w:rsidRPr="00964554" w:rsidRDefault="007D5C9B" w:rsidP="002D41B9">
      <w:pPr>
        <w:spacing w:before="7"/>
        <w:jc w:val="center"/>
        <w:rPr>
          <w:rFonts w:ascii="Times New Roman" w:eastAsia="Times New Roman" w:hAnsi="Times New Roman" w:cs="Times New Roman"/>
          <w:b/>
          <w:bCs/>
          <w:color w:val="000000" w:themeColor="text1"/>
          <w:sz w:val="26"/>
          <w:szCs w:val="26"/>
        </w:rPr>
      </w:pPr>
    </w:p>
    <w:p w14:paraId="71520E67" w14:textId="23C118D9" w:rsidR="00F11352" w:rsidRPr="00964554" w:rsidRDefault="004458ED" w:rsidP="002D41B9">
      <w:pPr>
        <w:ind w:left="557" w:right="388"/>
        <w:jc w:val="center"/>
        <w:rPr>
          <w:rFonts w:ascii="Times New Roman" w:eastAsia="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ADMINISTRACION DE PROYECTOS</w:t>
      </w:r>
    </w:p>
    <w:p w14:paraId="73FF7835" w14:textId="77777777" w:rsidR="007D5C9B" w:rsidRPr="00964554" w:rsidRDefault="007D5C9B" w:rsidP="002D41B9">
      <w:pPr>
        <w:jc w:val="center"/>
        <w:rPr>
          <w:rFonts w:ascii="Times New Roman" w:eastAsia="Times New Roman" w:hAnsi="Times New Roman" w:cs="Times New Roman"/>
          <w:b/>
          <w:bCs/>
          <w:color w:val="000000" w:themeColor="text1"/>
          <w:sz w:val="20"/>
          <w:szCs w:val="20"/>
        </w:rPr>
      </w:pPr>
    </w:p>
    <w:p w14:paraId="2AB36D96" w14:textId="77777777" w:rsidR="007D5C9B" w:rsidRPr="00964554" w:rsidRDefault="007D5C9B" w:rsidP="002D41B9">
      <w:pPr>
        <w:jc w:val="center"/>
        <w:rPr>
          <w:rFonts w:ascii="Times New Roman" w:eastAsia="Times New Roman" w:hAnsi="Times New Roman" w:cs="Times New Roman"/>
          <w:b/>
          <w:bCs/>
          <w:color w:val="000000" w:themeColor="text1"/>
          <w:sz w:val="20"/>
          <w:szCs w:val="20"/>
        </w:rPr>
      </w:pPr>
    </w:p>
    <w:p w14:paraId="7BE8F527" w14:textId="77777777" w:rsidR="007D5C9B" w:rsidRPr="00964554" w:rsidRDefault="007D5C9B" w:rsidP="00964554">
      <w:pPr>
        <w:rPr>
          <w:rFonts w:ascii="Times New Roman" w:eastAsia="Times New Roman" w:hAnsi="Times New Roman" w:cs="Times New Roman"/>
          <w:b/>
          <w:bCs/>
          <w:color w:val="000000" w:themeColor="text1"/>
          <w:sz w:val="20"/>
          <w:szCs w:val="20"/>
        </w:rPr>
      </w:pPr>
    </w:p>
    <w:p w14:paraId="3311D780" w14:textId="77777777" w:rsidR="007D5C9B" w:rsidRPr="00964554" w:rsidRDefault="007D5C9B" w:rsidP="002D41B9">
      <w:pPr>
        <w:spacing w:before="9"/>
        <w:jc w:val="center"/>
        <w:rPr>
          <w:rFonts w:ascii="Times New Roman" w:eastAsia="Times New Roman" w:hAnsi="Times New Roman" w:cs="Times New Roman"/>
          <w:b/>
          <w:bCs/>
          <w:color w:val="000000" w:themeColor="text1"/>
          <w:sz w:val="18"/>
          <w:szCs w:val="18"/>
        </w:rPr>
      </w:pPr>
    </w:p>
    <w:p w14:paraId="4E850691" w14:textId="4AC2B193" w:rsidR="007D5C9B" w:rsidRPr="00964554" w:rsidRDefault="007D5C9B" w:rsidP="002D41B9">
      <w:pPr>
        <w:spacing w:before="177"/>
        <w:ind w:left="557" w:right="393"/>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rPr>
        <w:t>ASESOR</w:t>
      </w:r>
      <w:r w:rsidR="0070101F" w:rsidRPr="00964554">
        <w:rPr>
          <w:rFonts w:ascii="Times New Roman" w:hAnsi="Times New Roman" w:cs="Times New Roman"/>
          <w:b/>
          <w:color w:val="000000" w:themeColor="text1"/>
          <w:sz w:val="32"/>
        </w:rPr>
        <w:t xml:space="preserve"> METODOLÓGICO</w:t>
      </w:r>
    </w:p>
    <w:p w14:paraId="6059C3F0" w14:textId="77777777" w:rsidR="007D5C9B" w:rsidRPr="00964554" w:rsidRDefault="007D5C9B" w:rsidP="002D41B9">
      <w:pPr>
        <w:spacing w:before="7"/>
        <w:jc w:val="center"/>
        <w:rPr>
          <w:rFonts w:ascii="Times New Roman" w:eastAsia="Times New Roman" w:hAnsi="Times New Roman" w:cs="Times New Roman"/>
          <w:b/>
          <w:bCs/>
          <w:color w:val="000000" w:themeColor="text1"/>
          <w:sz w:val="26"/>
          <w:szCs w:val="26"/>
        </w:rPr>
      </w:pPr>
    </w:p>
    <w:p w14:paraId="6EBEB12A" w14:textId="5645FF32" w:rsidR="007D5C9B" w:rsidRPr="00964554" w:rsidRDefault="007A6A75" w:rsidP="002D41B9">
      <w:pPr>
        <w:ind w:left="1586" w:right="1405"/>
        <w:jc w:val="center"/>
        <w:rPr>
          <w:rFonts w:ascii="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MARVIN ROBERTO MENDOZA VALENCIA</w:t>
      </w:r>
    </w:p>
    <w:p w14:paraId="486D34B1" w14:textId="77777777" w:rsidR="0070101F" w:rsidRPr="00964554" w:rsidRDefault="0070101F" w:rsidP="002D41B9">
      <w:pPr>
        <w:ind w:left="1586" w:right="1405"/>
        <w:jc w:val="center"/>
        <w:rPr>
          <w:rFonts w:ascii="Times New Roman" w:hAnsi="Times New Roman" w:cs="Times New Roman"/>
          <w:b/>
          <w:color w:val="000000" w:themeColor="text1"/>
          <w:sz w:val="32"/>
          <w:szCs w:val="32"/>
        </w:rPr>
      </w:pPr>
    </w:p>
    <w:p w14:paraId="249F9670" w14:textId="1E37C5EE" w:rsidR="007D5C9B" w:rsidRPr="00964554" w:rsidRDefault="0070101F" w:rsidP="0070101F">
      <w:pPr>
        <w:ind w:left="1586" w:right="1405"/>
        <w:jc w:val="center"/>
        <w:rPr>
          <w:rFonts w:ascii="Times New Roman" w:eastAsia="Times New Roman" w:hAnsi="Times New Roman" w:cs="Times New Roman"/>
          <w:b/>
          <w:color w:val="000000" w:themeColor="text1"/>
          <w:sz w:val="32"/>
          <w:szCs w:val="32"/>
        </w:rPr>
      </w:pPr>
      <w:r w:rsidRPr="00964554">
        <w:rPr>
          <w:rFonts w:ascii="Times New Roman" w:hAnsi="Times New Roman" w:cs="Times New Roman"/>
          <w:b/>
          <w:color w:val="000000" w:themeColor="text1"/>
          <w:sz w:val="32"/>
          <w:szCs w:val="32"/>
        </w:rPr>
        <w:t>ASESOR TEMÁTICO</w:t>
      </w:r>
    </w:p>
    <w:p w14:paraId="0C522D46" w14:textId="627A7C75" w:rsidR="0070101F" w:rsidRPr="00964554" w:rsidRDefault="0070101F" w:rsidP="0070101F">
      <w:pPr>
        <w:ind w:left="1586" w:right="1405"/>
        <w:jc w:val="center"/>
        <w:rPr>
          <w:rFonts w:ascii="Times New Roman" w:eastAsia="Times New Roman" w:hAnsi="Times New Roman" w:cs="Times New Roman"/>
          <w:b/>
          <w:color w:val="000000" w:themeColor="text1"/>
          <w:sz w:val="32"/>
          <w:szCs w:val="32"/>
        </w:rPr>
      </w:pPr>
      <w:r w:rsidRPr="00964554">
        <w:rPr>
          <w:rFonts w:ascii="Times New Roman" w:eastAsia="Times New Roman" w:hAnsi="Times New Roman" w:cs="Times New Roman"/>
          <w:b/>
          <w:color w:val="000000" w:themeColor="text1"/>
          <w:sz w:val="32"/>
          <w:szCs w:val="32"/>
        </w:rPr>
        <w:t>DAVID DIAZ</w:t>
      </w:r>
    </w:p>
    <w:p w14:paraId="195B1C09" w14:textId="77777777" w:rsidR="007D5C9B" w:rsidRPr="00964554" w:rsidRDefault="007D5C9B" w:rsidP="002D41B9">
      <w:pPr>
        <w:jc w:val="center"/>
        <w:rPr>
          <w:rFonts w:ascii="Times New Roman" w:eastAsia="Times New Roman" w:hAnsi="Times New Roman" w:cs="Times New Roman"/>
          <w:b/>
          <w:bCs/>
          <w:color w:val="000000" w:themeColor="text1"/>
        </w:rPr>
      </w:pPr>
    </w:p>
    <w:p w14:paraId="574F3479" w14:textId="77777777" w:rsidR="007D5C9B" w:rsidRPr="00964554" w:rsidRDefault="007D5C9B" w:rsidP="002D41B9">
      <w:pPr>
        <w:jc w:val="center"/>
        <w:rPr>
          <w:rFonts w:ascii="Times New Roman" w:eastAsia="Times New Roman" w:hAnsi="Times New Roman" w:cs="Times New Roman"/>
          <w:b/>
          <w:bCs/>
          <w:color w:val="000000" w:themeColor="text1"/>
        </w:rPr>
      </w:pPr>
    </w:p>
    <w:p w14:paraId="149CF06F" w14:textId="3AD090DF" w:rsidR="00F11352" w:rsidRPr="00964554" w:rsidRDefault="007D5C9B" w:rsidP="002D41B9">
      <w:pPr>
        <w:spacing w:before="157" w:line="439" w:lineRule="auto"/>
        <w:ind w:left="1592" w:right="1405"/>
        <w:jc w:val="center"/>
        <w:rPr>
          <w:rFonts w:ascii="Times New Roman" w:hAnsi="Times New Roman" w:cs="Times New Roman"/>
          <w:b/>
          <w:color w:val="000000" w:themeColor="text1"/>
          <w:sz w:val="32"/>
        </w:rPr>
      </w:pPr>
      <w:r w:rsidRPr="00964554">
        <w:rPr>
          <w:rFonts w:ascii="Times New Roman" w:hAnsi="Times New Roman" w:cs="Times New Roman"/>
          <w:b/>
          <w:color w:val="000000" w:themeColor="text1"/>
          <w:sz w:val="32"/>
        </w:rPr>
        <w:t>MIEMBROS DE LA TERNA:</w:t>
      </w:r>
    </w:p>
    <w:p w14:paraId="63C08A12" w14:textId="3FF6B69C" w:rsidR="00F11352" w:rsidRPr="004F65DA" w:rsidRDefault="004F65DA" w:rsidP="002D41B9">
      <w:pPr>
        <w:ind w:left="1586" w:right="1405"/>
        <w:jc w:val="center"/>
        <w:rPr>
          <w:rFonts w:ascii="Times New Roman" w:hAnsi="Times New Roman" w:cs="Times New Roman"/>
          <w:b/>
          <w:color w:val="000000" w:themeColor="text1"/>
          <w:sz w:val="32"/>
          <w:szCs w:val="32"/>
        </w:rPr>
      </w:pPr>
      <w:r w:rsidRPr="004F65DA">
        <w:rPr>
          <w:rFonts w:ascii="Times New Roman" w:hAnsi="Times New Roman" w:cs="Times New Roman"/>
          <w:b/>
          <w:color w:val="000000" w:themeColor="text1"/>
          <w:sz w:val="32"/>
          <w:szCs w:val="32"/>
        </w:rPr>
        <w:t>PHD MIRNA CECILIA GARCIA LOZCANO</w:t>
      </w:r>
    </w:p>
    <w:p w14:paraId="6C7DB3C5" w14:textId="72E93C1B" w:rsidR="00F11352" w:rsidRPr="004F65DA" w:rsidRDefault="004F65DA" w:rsidP="002D41B9">
      <w:pPr>
        <w:ind w:left="1586" w:right="1405"/>
        <w:jc w:val="center"/>
        <w:rPr>
          <w:rFonts w:ascii="Times New Roman" w:eastAsia="Times New Roman" w:hAnsi="Times New Roman" w:cs="Times New Roman"/>
          <w:color w:val="000000" w:themeColor="text1"/>
          <w:sz w:val="32"/>
          <w:szCs w:val="32"/>
        </w:rPr>
      </w:pPr>
      <w:r>
        <w:rPr>
          <w:rFonts w:ascii="Times New Roman" w:hAnsi="Times New Roman" w:cs="Times New Roman"/>
          <w:b/>
          <w:color w:val="000000" w:themeColor="text1"/>
          <w:sz w:val="32"/>
          <w:szCs w:val="32"/>
        </w:rPr>
        <w:t>PHD</w:t>
      </w:r>
      <w:r w:rsidRPr="004F65DA">
        <w:rPr>
          <w:rFonts w:ascii="Times New Roman" w:hAnsi="Times New Roman" w:cs="Times New Roman"/>
          <w:b/>
          <w:color w:val="000000" w:themeColor="text1"/>
          <w:sz w:val="32"/>
          <w:szCs w:val="32"/>
        </w:rPr>
        <w:t xml:space="preserve"> ROBERTO DANILO LANZA CHAVARRIA</w:t>
      </w:r>
    </w:p>
    <w:p w14:paraId="516CDC50" w14:textId="77777777" w:rsidR="00F11352" w:rsidRPr="00964554" w:rsidRDefault="00F11352" w:rsidP="002D41B9">
      <w:pPr>
        <w:ind w:left="1586" w:right="1405"/>
        <w:jc w:val="center"/>
        <w:rPr>
          <w:rFonts w:ascii="Times New Roman" w:eastAsia="Times New Roman" w:hAnsi="Times New Roman" w:cs="Times New Roman"/>
          <w:color w:val="000000" w:themeColor="text1"/>
          <w:sz w:val="32"/>
          <w:szCs w:val="32"/>
        </w:rPr>
      </w:pPr>
    </w:p>
    <w:p w14:paraId="584CB9D6" w14:textId="77777777" w:rsidR="00F11352" w:rsidRPr="00964554" w:rsidRDefault="00F11352" w:rsidP="002D41B9">
      <w:pPr>
        <w:ind w:left="1586" w:right="1405"/>
        <w:jc w:val="center"/>
        <w:rPr>
          <w:rFonts w:ascii="Times New Roman" w:eastAsia="Times New Roman" w:hAnsi="Times New Roman" w:cs="Times New Roman"/>
          <w:color w:val="000000" w:themeColor="text1"/>
          <w:sz w:val="32"/>
          <w:szCs w:val="32"/>
        </w:rPr>
      </w:pPr>
    </w:p>
    <w:p w14:paraId="1282193E" w14:textId="77777777" w:rsidR="007D5C9B" w:rsidRPr="00964554" w:rsidRDefault="007D5C9B" w:rsidP="00C84CE6">
      <w:pPr>
        <w:rPr>
          <w:rFonts w:ascii="Times New Roman" w:eastAsia="Times New Roman" w:hAnsi="Times New Roman" w:cs="Times New Roman"/>
          <w:color w:val="000000" w:themeColor="text1"/>
          <w:sz w:val="32"/>
          <w:szCs w:val="32"/>
        </w:rPr>
        <w:sectPr w:rsidR="007D5C9B" w:rsidRPr="00964554" w:rsidSect="0072769C">
          <w:footerReference w:type="even" r:id="rId9"/>
          <w:footerReference w:type="default" r:id="rId10"/>
          <w:footerReference w:type="first" r:id="rId11"/>
          <w:pgSz w:w="12240" w:h="15840"/>
          <w:pgMar w:top="1440" w:right="1440" w:bottom="1440" w:left="1440" w:header="0" w:footer="1049" w:gutter="0"/>
          <w:cols w:space="720"/>
        </w:sectPr>
      </w:pPr>
    </w:p>
    <w:p w14:paraId="633A6954" w14:textId="77777777" w:rsidR="007D5C9B" w:rsidRPr="00964554" w:rsidRDefault="007D5C9B" w:rsidP="00C84CE6">
      <w:pPr>
        <w:spacing w:before="2"/>
        <w:rPr>
          <w:rFonts w:ascii="Times New Roman" w:eastAsia="Times New Roman" w:hAnsi="Times New Roman" w:cs="Times New Roman"/>
          <w:color w:val="000000" w:themeColor="text1"/>
          <w:sz w:val="32"/>
          <w:szCs w:val="32"/>
        </w:rPr>
      </w:pPr>
      <w:bookmarkStart w:id="0" w:name="_bookmark80"/>
      <w:bookmarkStart w:id="1" w:name="_bookmark81"/>
      <w:bookmarkEnd w:id="0"/>
      <w:bookmarkEnd w:id="1"/>
    </w:p>
    <w:p w14:paraId="52E7ADEE" w14:textId="77777777" w:rsidR="007D5C9B" w:rsidRPr="00964554" w:rsidRDefault="007D5C9B" w:rsidP="00C84CE6">
      <w:pPr>
        <w:spacing w:before="2"/>
        <w:rPr>
          <w:rFonts w:ascii="Times New Roman" w:eastAsia="Times New Roman" w:hAnsi="Times New Roman" w:cs="Times New Roman"/>
          <w:color w:val="000000" w:themeColor="text1"/>
          <w:sz w:val="32"/>
          <w:szCs w:val="32"/>
        </w:rPr>
      </w:pPr>
    </w:p>
    <w:p w14:paraId="1D086B50" w14:textId="77777777" w:rsidR="007D5C9B" w:rsidRPr="00964554" w:rsidRDefault="007D5C9B" w:rsidP="002D41B9">
      <w:pPr>
        <w:jc w:val="center"/>
        <w:rPr>
          <w:rFonts w:ascii="Times New Roman" w:hAnsi="Times New Roman" w:cs="Times New Roman"/>
          <w:b/>
          <w:bCs/>
          <w:color w:val="000000" w:themeColor="text1"/>
          <w:sz w:val="32"/>
          <w:szCs w:val="32"/>
        </w:rPr>
      </w:pPr>
      <w:r w:rsidRPr="00964554">
        <w:rPr>
          <w:rFonts w:ascii="Times New Roman" w:hAnsi="Times New Roman" w:cs="Times New Roman"/>
          <w:b/>
          <w:color w:val="000000" w:themeColor="text1"/>
          <w:sz w:val="32"/>
          <w:szCs w:val="32"/>
        </w:rPr>
        <w:t>DERECHOS DE</w:t>
      </w:r>
      <w:r w:rsidRPr="00964554">
        <w:rPr>
          <w:rFonts w:ascii="Times New Roman" w:hAnsi="Times New Roman" w:cs="Times New Roman"/>
          <w:b/>
          <w:color w:val="000000" w:themeColor="text1"/>
          <w:spacing w:val="-5"/>
          <w:sz w:val="32"/>
          <w:szCs w:val="32"/>
        </w:rPr>
        <w:t xml:space="preserve"> </w:t>
      </w:r>
      <w:r w:rsidRPr="00964554">
        <w:rPr>
          <w:rFonts w:ascii="Times New Roman" w:hAnsi="Times New Roman" w:cs="Times New Roman"/>
          <w:b/>
          <w:color w:val="000000" w:themeColor="text1"/>
          <w:sz w:val="32"/>
          <w:szCs w:val="32"/>
        </w:rPr>
        <w:t>AUTOR</w:t>
      </w:r>
    </w:p>
    <w:p w14:paraId="6709AC75"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792A00E2"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5B70CC05"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114FC7A4"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3CAAA0AA"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78E27B89"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23AA388C"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54481D6A"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6D9D3B14"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43F06AB9"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793B09CE"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68F4126E"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7673E3B1"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56F3066B" w14:textId="77777777" w:rsidR="007D5C9B" w:rsidRPr="00964554" w:rsidRDefault="007D5C9B" w:rsidP="002D41B9">
      <w:pPr>
        <w:jc w:val="center"/>
        <w:rPr>
          <w:rFonts w:ascii="Times New Roman" w:eastAsia="Times New Roman" w:hAnsi="Times New Roman" w:cs="Times New Roman"/>
          <w:b/>
          <w:bCs/>
          <w:color w:val="000000" w:themeColor="text1"/>
          <w:sz w:val="28"/>
          <w:szCs w:val="28"/>
        </w:rPr>
      </w:pPr>
    </w:p>
    <w:p w14:paraId="444A204C" w14:textId="77777777" w:rsidR="007D5C9B" w:rsidRPr="00964554" w:rsidRDefault="007D5C9B" w:rsidP="002D41B9">
      <w:pPr>
        <w:spacing w:before="3"/>
        <w:jc w:val="center"/>
        <w:rPr>
          <w:rFonts w:ascii="Times New Roman" w:eastAsia="Times New Roman" w:hAnsi="Times New Roman" w:cs="Times New Roman"/>
          <w:b/>
          <w:bCs/>
          <w:color w:val="000000" w:themeColor="text1"/>
          <w:sz w:val="37"/>
          <w:szCs w:val="37"/>
        </w:rPr>
      </w:pPr>
    </w:p>
    <w:p w14:paraId="6AC5CCE3" w14:textId="111EB5A9" w:rsidR="007D5C9B" w:rsidRPr="00964554" w:rsidRDefault="007D5C9B" w:rsidP="002D41B9">
      <w:pPr>
        <w:pStyle w:val="BodyText"/>
        <w:ind w:left="3029" w:right="2473" w:firstLine="0"/>
        <w:jc w:val="center"/>
        <w:rPr>
          <w:rFonts w:cs="Times New Roman"/>
          <w:color w:val="000000" w:themeColor="text1"/>
        </w:rPr>
      </w:pPr>
      <w:r w:rsidRPr="00964554">
        <w:rPr>
          <w:rFonts w:cs="Times New Roman"/>
          <w:color w:val="000000" w:themeColor="text1"/>
        </w:rPr>
        <w:t>© Copyright</w:t>
      </w:r>
      <w:r w:rsidRPr="00964554">
        <w:rPr>
          <w:rFonts w:cs="Times New Roman"/>
          <w:color w:val="000000" w:themeColor="text1"/>
          <w:spacing w:val="-4"/>
        </w:rPr>
        <w:t xml:space="preserve"> </w:t>
      </w:r>
      <w:r w:rsidR="009D7CF1" w:rsidRPr="00964554">
        <w:rPr>
          <w:rFonts w:cs="Times New Roman"/>
          <w:color w:val="000000" w:themeColor="text1"/>
        </w:rPr>
        <w:t>20</w:t>
      </w:r>
      <w:r w:rsidR="00957657" w:rsidRPr="00964554">
        <w:rPr>
          <w:rFonts w:cs="Times New Roman"/>
          <w:color w:val="000000" w:themeColor="text1"/>
        </w:rPr>
        <w:t>23</w:t>
      </w:r>
    </w:p>
    <w:p w14:paraId="41521308" w14:textId="70F13F7C" w:rsidR="007D5C9B" w:rsidRPr="00964554" w:rsidRDefault="004458ED" w:rsidP="002D41B9">
      <w:pPr>
        <w:pStyle w:val="BodyText"/>
        <w:spacing w:before="5"/>
        <w:ind w:left="3029" w:right="2470" w:firstLine="0"/>
        <w:jc w:val="center"/>
        <w:rPr>
          <w:rFonts w:cs="Times New Roman"/>
          <w:color w:val="000000" w:themeColor="text1"/>
        </w:rPr>
      </w:pPr>
      <w:r w:rsidRPr="00964554">
        <w:rPr>
          <w:rFonts w:cs="Times New Roman"/>
          <w:color w:val="000000" w:themeColor="text1"/>
        </w:rPr>
        <w:t>Omar Alejandro Z</w:t>
      </w:r>
      <w:r w:rsidR="000757AC">
        <w:rPr>
          <w:rFonts w:cs="Times New Roman"/>
          <w:color w:val="000000" w:themeColor="text1"/>
        </w:rPr>
        <w:t>ú</w:t>
      </w:r>
      <w:r w:rsidRPr="00964554">
        <w:rPr>
          <w:rFonts w:cs="Times New Roman"/>
          <w:color w:val="000000" w:themeColor="text1"/>
        </w:rPr>
        <w:t xml:space="preserve">niga </w:t>
      </w:r>
      <w:r w:rsidR="001F1E17" w:rsidRPr="00964554">
        <w:rPr>
          <w:rFonts w:cs="Times New Roman"/>
          <w:color w:val="000000" w:themeColor="text1"/>
        </w:rPr>
        <w:t>Irías</w:t>
      </w:r>
    </w:p>
    <w:p w14:paraId="04B0E969"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11F709E9"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4D43DBED"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3F58FA59"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53890DB6"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4BDFCFBD"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64317095"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57B8E5AF"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6B505771"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04378756"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614F9654"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4546F52C"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4E387EF6" w14:textId="77777777" w:rsidR="007D5C9B" w:rsidRPr="00964554" w:rsidRDefault="007D5C9B" w:rsidP="002D41B9">
      <w:pPr>
        <w:pStyle w:val="BodyText"/>
        <w:spacing w:before="147"/>
        <w:ind w:left="3029" w:right="2470" w:firstLine="0"/>
        <w:jc w:val="center"/>
        <w:rPr>
          <w:rFonts w:cs="Times New Roman"/>
          <w:color w:val="000000" w:themeColor="text1"/>
        </w:rPr>
      </w:pPr>
      <w:r w:rsidRPr="00964554">
        <w:rPr>
          <w:rFonts w:cs="Times New Roman"/>
          <w:color w:val="000000" w:themeColor="text1"/>
        </w:rPr>
        <w:t>Todos los derechos son</w:t>
      </w:r>
      <w:r w:rsidRPr="00964554">
        <w:rPr>
          <w:rFonts w:cs="Times New Roman"/>
          <w:color w:val="000000" w:themeColor="text1"/>
          <w:spacing w:val="-8"/>
        </w:rPr>
        <w:t xml:space="preserve"> </w:t>
      </w:r>
      <w:r w:rsidRPr="00964554">
        <w:rPr>
          <w:rFonts w:cs="Times New Roman"/>
          <w:color w:val="000000" w:themeColor="text1"/>
        </w:rPr>
        <w:t>reservados.</w:t>
      </w:r>
    </w:p>
    <w:p w14:paraId="686B855F" w14:textId="77777777" w:rsidR="007D5C9B" w:rsidRPr="00964554" w:rsidRDefault="007D5C9B" w:rsidP="00C84CE6">
      <w:pPr>
        <w:rPr>
          <w:rFonts w:ascii="Times New Roman" w:hAnsi="Times New Roman" w:cs="Times New Roman"/>
          <w:color w:val="000000" w:themeColor="text1"/>
        </w:rPr>
        <w:sectPr w:rsidR="007D5C9B" w:rsidRPr="00964554" w:rsidSect="0072769C">
          <w:pgSz w:w="12240" w:h="15840"/>
          <w:pgMar w:top="1440" w:right="1440" w:bottom="1440" w:left="1440" w:header="0" w:footer="1047" w:gutter="0"/>
          <w:cols w:space="720"/>
        </w:sectPr>
      </w:pPr>
    </w:p>
    <w:p w14:paraId="5D0E5848" w14:textId="77777777" w:rsidR="007D5C9B" w:rsidRPr="00964554" w:rsidRDefault="007D5C9B" w:rsidP="00C84CE6">
      <w:pPr>
        <w:rPr>
          <w:rFonts w:ascii="Times New Roman" w:eastAsia="Times New Roman" w:hAnsi="Times New Roman" w:cs="Times New Roman"/>
          <w:color w:val="000000" w:themeColor="text1"/>
          <w:sz w:val="24"/>
          <w:szCs w:val="24"/>
        </w:rPr>
        <w:sectPr w:rsidR="007D5C9B" w:rsidRPr="00964554" w:rsidSect="0072769C">
          <w:type w:val="continuous"/>
          <w:pgSz w:w="12240" w:h="15840"/>
          <w:pgMar w:top="1440" w:right="1440" w:bottom="1440" w:left="1440" w:header="720" w:footer="720" w:gutter="0"/>
          <w:cols w:space="720"/>
        </w:sectPr>
      </w:pPr>
      <w:bookmarkStart w:id="2" w:name="_bookmark82"/>
      <w:bookmarkEnd w:id="2"/>
    </w:p>
    <w:p w14:paraId="2879034E" w14:textId="6C23C357" w:rsidR="007D5C9B" w:rsidRPr="00964554" w:rsidRDefault="00957657" w:rsidP="002D41B9">
      <w:pPr>
        <w:spacing w:before="8"/>
        <w:jc w:val="center"/>
        <w:rPr>
          <w:rFonts w:ascii="Times New Roman" w:eastAsia="Times New Roman" w:hAnsi="Times New Roman" w:cs="Times New Roman"/>
          <w:color w:val="000000" w:themeColor="text1"/>
          <w:sz w:val="10"/>
          <w:szCs w:val="10"/>
        </w:rPr>
      </w:pPr>
      <w:r w:rsidRPr="00964554">
        <w:rPr>
          <w:rFonts w:ascii="Times New Roman" w:hAnsi="Times New Roman" w:cs="Times New Roman"/>
          <w:noProof/>
          <w:color w:val="000000" w:themeColor="text1"/>
        </w:rPr>
        <w:lastRenderedPageBreak/>
        <w:drawing>
          <wp:inline distT="0" distB="0" distL="0" distR="0" wp14:anchorId="2F9B86EA" wp14:editId="689D5364">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017058" cy="457200"/>
                    </a:xfrm>
                    <a:prstGeom prst="rect">
                      <a:avLst/>
                    </a:prstGeom>
                    <a:noFill/>
                    <a:ln>
                      <a:noFill/>
                    </a:ln>
                  </pic:spPr>
                </pic:pic>
              </a:graphicData>
            </a:graphic>
          </wp:inline>
        </w:drawing>
      </w:r>
    </w:p>
    <w:p w14:paraId="45808EE4"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6FF6AC93" w14:textId="77777777" w:rsidR="007D5C9B" w:rsidRPr="00964554" w:rsidRDefault="007D5C9B" w:rsidP="002D41B9">
      <w:pPr>
        <w:spacing w:before="7"/>
        <w:jc w:val="center"/>
        <w:rPr>
          <w:rFonts w:ascii="Times New Roman" w:eastAsia="Times New Roman" w:hAnsi="Times New Roman" w:cs="Times New Roman"/>
          <w:color w:val="000000" w:themeColor="text1"/>
          <w:sz w:val="21"/>
          <w:szCs w:val="21"/>
        </w:rPr>
      </w:pPr>
    </w:p>
    <w:p w14:paraId="654764E2" w14:textId="77777777" w:rsidR="007D5C9B" w:rsidRPr="00964554" w:rsidRDefault="007D5C9B" w:rsidP="002D41B9">
      <w:pPr>
        <w:ind w:left="100"/>
        <w:jc w:val="center"/>
        <w:rPr>
          <w:rFonts w:ascii="Times New Roman" w:hAnsi="Times New Roman" w:cs="Times New Roman"/>
          <w:b/>
          <w:color w:val="000000" w:themeColor="text1"/>
          <w:sz w:val="32"/>
          <w:szCs w:val="28"/>
        </w:rPr>
      </w:pPr>
      <w:bookmarkStart w:id="3" w:name="_Toc474331371"/>
      <w:r w:rsidRPr="00964554">
        <w:rPr>
          <w:rFonts w:ascii="Times New Roman" w:hAnsi="Times New Roman" w:cs="Times New Roman"/>
          <w:b/>
          <w:color w:val="000000" w:themeColor="text1"/>
          <w:sz w:val="32"/>
          <w:szCs w:val="28"/>
        </w:rPr>
        <w:t>FACULTAD DE POSTGRADO</w:t>
      </w:r>
      <w:bookmarkEnd w:id="3"/>
    </w:p>
    <w:p w14:paraId="7EF61813" w14:textId="77777777" w:rsidR="007D5C9B" w:rsidRPr="00964554" w:rsidRDefault="007D5C9B" w:rsidP="002D41B9">
      <w:pPr>
        <w:spacing w:before="7"/>
        <w:jc w:val="center"/>
        <w:rPr>
          <w:rFonts w:ascii="Times New Roman" w:eastAsia="Times New Roman" w:hAnsi="Times New Roman" w:cs="Times New Roman"/>
          <w:b/>
          <w:bCs/>
          <w:color w:val="000000" w:themeColor="text1"/>
        </w:rPr>
      </w:pPr>
    </w:p>
    <w:p w14:paraId="5B323C2C" w14:textId="44349E46" w:rsidR="0043205E" w:rsidRPr="00964554" w:rsidRDefault="00067755" w:rsidP="002D41B9">
      <w:pPr>
        <w:ind w:left="100"/>
        <w:jc w:val="center"/>
        <w:rPr>
          <w:rFonts w:ascii="Times New Roman" w:hAnsi="Times New Roman" w:cs="Times New Roman"/>
          <w:b/>
          <w:color w:val="000000" w:themeColor="text1"/>
          <w:sz w:val="32"/>
          <w:szCs w:val="28"/>
        </w:rPr>
      </w:pPr>
      <w:r w:rsidRPr="00964554">
        <w:rPr>
          <w:rFonts w:ascii="Times New Roman" w:hAnsi="Times New Roman" w:cs="Times New Roman"/>
          <w:b/>
          <w:bCs/>
          <w:color w:val="000000" w:themeColor="text1"/>
          <w:sz w:val="32"/>
          <w:szCs w:val="28"/>
        </w:rPr>
        <w:t xml:space="preserve">ESTUDIO DE </w:t>
      </w:r>
      <w:r>
        <w:rPr>
          <w:rFonts w:ascii="Times New Roman" w:hAnsi="Times New Roman" w:cs="Times New Roman"/>
          <w:b/>
          <w:bCs/>
          <w:color w:val="000000" w:themeColor="text1"/>
          <w:sz w:val="32"/>
          <w:szCs w:val="28"/>
        </w:rPr>
        <w:t>PRE-</w:t>
      </w:r>
      <w:r w:rsidRPr="00964554">
        <w:rPr>
          <w:rFonts w:ascii="Times New Roman" w:hAnsi="Times New Roman" w:cs="Times New Roman"/>
          <w:b/>
          <w:bCs/>
          <w:color w:val="000000" w:themeColor="text1"/>
          <w:sz w:val="32"/>
          <w:szCs w:val="28"/>
        </w:rPr>
        <w:t>FACTIBILIDAD: CONSTRUCCIÓN DE TORRES DE TELECOMUNICACIONES INTELIGENTES PARA EL COMBATE A LA DELINCUENCIA, EL TRÁFICO Y MEJORAR LAS COMUNICACIONES EN EL DISTRITO CENTRAL.</w:t>
      </w:r>
    </w:p>
    <w:p w14:paraId="443D8028" w14:textId="77777777" w:rsidR="007D5C9B" w:rsidRPr="00964554" w:rsidRDefault="007D5C9B" w:rsidP="00C84CE6">
      <w:pPr>
        <w:spacing w:before="9"/>
        <w:rPr>
          <w:rFonts w:ascii="Times New Roman" w:eastAsia="Times New Roman" w:hAnsi="Times New Roman" w:cs="Times New Roman"/>
          <w:b/>
          <w:bCs/>
          <w:color w:val="000000" w:themeColor="text1"/>
          <w:sz w:val="23"/>
          <w:szCs w:val="23"/>
        </w:rPr>
      </w:pPr>
    </w:p>
    <w:p w14:paraId="066A4F3C" w14:textId="45FBDE90" w:rsidR="007D5C9B" w:rsidRPr="00964554" w:rsidRDefault="00EF4F51" w:rsidP="00067755">
      <w:pPr>
        <w:spacing w:line="360" w:lineRule="auto"/>
        <w:ind w:left="2555" w:right="2555"/>
        <w:rPr>
          <w:rFonts w:ascii="Times New Roman" w:hAnsi="Times New Roman" w:cs="Times New Roman"/>
          <w:b/>
          <w:color w:val="000000" w:themeColor="text1"/>
          <w:sz w:val="32"/>
          <w:szCs w:val="28"/>
        </w:rPr>
      </w:pPr>
      <w:r w:rsidRPr="00964554">
        <w:rPr>
          <w:rFonts w:ascii="Times New Roman" w:hAnsi="Times New Roman" w:cs="Times New Roman"/>
          <w:b/>
          <w:color w:val="000000" w:themeColor="text1"/>
          <w:sz w:val="32"/>
          <w:szCs w:val="28"/>
        </w:rPr>
        <w:t>Omar Alejandro Z</w:t>
      </w:r>
      <w:r w:rsidR="00067755">
        <w:rPr>
          <w:rFonts w:ascii="Times New Roman" w:hAnsi="Times New Roman" w:cs="Times New Roman"/>
          <w:b/>
          <w:color w:val="000000" w:themeColor="text1"/>
          <w:sz w:val="32"/>
          <w:szCs w:val="28"/>
        </w:rPr>
        <w:t>ú</w:t>
      </w:r>
      <w:r w:rsidRPr="00964554">
        <w:rPr>
          <w:rFonts w:ascii="Times New Roman" w:hAnsi="Times New Roman" w:cs="Times New Roman"/>
          <w:b/>
          <w:color w:val="000000" w:themeColor="text1"/>
          <w:sz w:val="32"/>
          <w:szCs w:val="28"/>
        </w:rPr>
        <w:t xml:space="preserve">niga </w:t>
      </w:r>
      <w:r w:rsidR="00723F18" w:rsidRPr="00964554">
        <w:rPr>
          <w:rFonts w:ascii="Times New Roman" w:hAnsi="Times New Roman" w:cs="Times New Roman"/>
          <w:b/>
          <w:color w:val="000000" w:themeColor="text1"/>
          <w:sz w:val="32"/>
          <w:szCs w:val="28"/>
        </w:rPr>
        <w:t>Irías</w:t>
      </w:r>
      <w:r w:rsidRPr="00964554">
        <w:rPr>
          <w:rFonts w:ascii="Times New Roman" w:hAnsi="Times New Roman" w:cs="Times New Roman"/>
          <w:b/>
          <w:color w:val="000000" w:themeColor="text1"/>
          <w:sz w:val="32"/>
          <w:szCs w:val="28"/>
        </w:rPr>
        <w:t xml:space="preserve"> </w:t>
      </w:r>
    </w:p>
    <w:p w14:paraId="376E55F6" w14:textId="77777777" w:rsidR="007D5C9B" w:rsidRPr="00964554" w:rsidRDefault="007D5C9B" w:rsidP="00067755">
      <w:pPr>
        <w:spacing w:line="360" w:lineRule="auto"/>
        <w:rPr>
          <w:rFonts w:ascii="Times New Roman" w:eastAsia="Times New Roman" w:hAnsi="Times New Roman" w:cs="Times New Roman"/>
          <w:b/>
          <w:bCs/>
          <w:color w:val="000000" w:themeColor="text1"/>
          <w:sz w:val="24"/>
          <w:szCs w:val="24"/>
        </w:rPr>
      </w:pPr>
    </w:p>
    <w:p w14:paraId="1EE49BCE" w14:textId="77777777" w:rsidR="007D5C9B" w:rsidRPr="00964554" w:rsidRDefault="007D5C9B" w:rsidP="00067755">
      <w:pPr>
        <w:spacing w:line="360" w:lineRule="auto"/>
        <w:rPr>
          <w:rFonts w:ascii="Times New Roman" w:eastAsia="Times New Roman" w:hAnsi="Times New Roman" w:cs="Times New Roman"/>
          <w:b/>
          <w:bCs/>
          <w:color w:val="000000" w:themeColor="text1"/>
          <w:sz w:val="24"/>
          <w:szCs w:val="24"/>
        </w:rPr>
      </w:pPr>
    </w:p>
    <w:p w14:paraId="08DC01D9" w14:textId="0E0BDBDF" w:rsidR="009D3428" w:rsidRPr="00964554" w:rsidRDefault="007D5C9B" w:rsidP="00D47EB7">
      <w:pPr>
        <w:spacing w:line="360" w:lineRule="auto"/>
        <w:ind w:left="4363"/>
        <w:rPr>
          <w:rFonts w:ascii="Times New Roman" w:hAnsi="Times New Roman" w:cs="Times New Roman"/>
          <w:b/>
          <w:color w:val="000000" w:themeColor="text1"/>
          <w:sz w:val="24"/>
        </w:rPr>
      </w:pPr>
      <w:r w:rsidRPr="00964554">
        <w:rPr>
          <w:rFonts w:ascii="Times New Roman" w:hAnsi="Times New Roman" w:cs="Times New Roman"/>
          <w:b/>
          <w:color w:val="000000" w:themeColor="text1"/>
          <w:sz w:val="24"/>
        </w:rPr>
        <w:t>Resumen</w:t>
      </w:r>
    </w:p>
    <w:p w14:paraId="52F65594" w14:textId="7AD9A6ED" w:rsidR="007D5C9B" w:rsidRDefault="00830A5C" w:rsidP="00D47EB7">
      <w:pPr>
        <w:pStyle w:val="TextoPrincipal"/>
        <w:spacing w:line="360" w:lineRule="auto"/>
        <w:ind w:firstLine="567"/>
        <w:rPr>
          <w:color w:val="000000" w:themeColor="text1"/>
          <w:lang w:val="es-ES"/>
        </w:rPr>
      </w:pPr>
      <w:r w:rsidRPr="00830A5C">
        <w:rPr>
          <w:color w:val="000000" w:themeColor="text1"/>
          <w:lang w:val="es-ES"/>
        </w:rPr>
        <w:t>EL ESTUDIO DE</w:t>
      </w:r>
      <w:r w:rsidRPr="00830A5C">
        <w:rPr>
          <w:color w:val="000000" w:themeColor="text1"/>
        </w:rPr>
        <w:t xml:space="preserve"> </w:t>
      </w:r>
      <w:r w:rsidR="00713DD8" w:rsidRPr="00713DD8">
        <w:rPr>
          <w:color w:val="000000" w:themeColor="text1"/>
        </w:rPr>
        <w:t>PRE-FACTIBILIDAD: CONSTRUCCIÓN DE TORRES DE TELECOMUNICACIONES INTELIGENTES PARA EL COMBATE A LA DELINCUENCIA, EL TRÁFICO Y MEJORAR LAS COMUNICACIONES EN EL DISTRITO CENTRAL</w:t>
      </w:r>
      <w:r w:rsidR="00D47EB7">
        <w:rPr>
          <w:b/>
          <w:bCs/>
          <w:color w:val="000000" w:themeColor="text1"/>
        </w:rPr>
        <w:t xml:space="preserve"> </w:t>
      </w:r>
      <w:r w:rsidR="00D47EB7" w:rsidRPr="00D47EB7">
        <w:rPr>
          <w:color w:val="000000" w:themeColor="text1"/>
        </w:rPr>
        <w:t>surge de una necesidad latente en el Distrito Central, Francisco Morazan, Honduras</w:t>
      </w:r>
      <w:r w:rsidR="00D47EB7">
        <w:rPr>
          <w:color w:val="000000" w:themeColor="text1"/>
        </w:rPr>
        <w:t>, de poder contribuir a una solucion sistematica de tres problemas fundamentas, la</w:t>
      </w:r>
      <w:r w:rsidR="008B270E">
        <w:rPr>
          <w:color w:val="000000" w:themeColor="text1"/>
        </w:rPr>
        <w:t xml:space="preserve"> </w:t>
      </w:r>
      <w:r w:rsidR="00D47EB7">
        <w:rPr>
          <w:color w:val="000000" w:themeColor="text1"/>
        </w:rPr>
        <w:t>delincuencia, el alto tráfico vehicular y mejorar la red de telecomuicaciones</w:t>
      </w:r>
      <w:r w:rsidR="00713DD8" w:rsidRPr="00713DD8">
        <w:rPr>
          <w:color w:val="000000" w:themeColor="text1"/>
        </w:rPr>
        <w:t>.</w:t>
      </w:r>
      <w:r w:rsidR="00D47EB7">
        <w:rPr>
          <w:b/>
          <w:color w:val="000000" w:themeColor="text1"/>
        </w:rPr>
        <w:t xml:space="preserve"> </w:t>
      </w:r>
      <w:r w:rsidR="00713DD8">
        <w:rPr>
          <w:b/>
          <w:color w:val="000000" w:themeColor="text1"/>
        </w:rPr>
        <w:t xml:space="preserve"> </w:t>
      </w:r>
      <w:r w:rsidR="0043205E" w:rsidRPr="00964554">
        <w:rPr>
          <w:color w:val="000000" w:themeColor="text1"/>
          <w:lang w:val="es-ES"/>
        </w:rPr>
        <w:t>La integración de sistemas innovadores que permitan</w:t>
      </w:r>
      <w:r w:rsidR="00723F18" w:rsidRPr="00964554">
        <w:rPr>
          <w:color w:val="000000" w:themeColor="text1"/>
          <w:lang w:val="es-ES"/>
        </w:rPr>
        <w:t xml:space="preserve"> una planeación urbanística eficiente,</w:t>
      </w:r>
      <w:r w:rsidR="0043205E" w:rsidRPr="00964554">
        <w:rPr>
          <w:color w:val="000000" w:themeColor="text1"/>
          <w:lang w:val="es-ES"/>
        </w:rPr>
        <w:t xml:space="preserve"> acceso a la recopilación, análisis y toma de decisiones en factores claves de crecimiento para las ciudades, son tendencias mundiales de las cuales no podemos estar alejados. Promover una infraestructura básica y ofrecer una calidad de vida digna a sus ciudadanos, un sistema sofisticado de seguridad, un medio ambiente limpio y sostenible y la aplicación de soluciones inteligentes deben ser prioridades para las autoridades que son los responsables de brindar estos servicios. La implementación de estos sistemas favorece al crecimiento </w:t>
      </w:r>
      <w:r w:rsidR="00723F18" w:rsidRPr="00964554">
        <w:rPr>
          <w:color w:val="000000" w:themeColor="text1"/>
          <w:lang w:val="es-ES"/>
        </w:rPr>
        <w:t xml:space="preserve">social ofreciendo espacios de desarrollo para la innovación, crear nuevos negocios y generar ideas. Reduciendo el gasto público al optimizar la prestación de servicios con calidad y eficiencia gracias a la gestión de procesos. </w:t>
      </w:r>
    </w:p>
    <w:p w14:paraId="7E6F7BCE" w14:textId="77777777" w:rsidR="00D47EB7" w:rsidRPr="00964554" w:rsidRDefault="00D47EB7" w:rsidP="00D47EB7">
      <w:pPr>
        <w:pStyle w:val="TextoPrincipal"/>
        <w:spacing w:line="360" w:lineRule="auto"/>
        <w:ind w:firstLine="567"/>
        <w:rPr>
          <w:b/>
          <w:color w:val="000000" w:themeColor="text1"/>
        </w:rPr>
      </w:pPr>
    </w:p>
    <w:p w14:paraId="3FD4785C" w14:textId="067BCCEA" w:rsidR="007D5C9B" w:rsidRPr="00D47EB7" w:rsidRDefault="007D5C9B" w:rsidP="00C84CE6">
      <w:pPr>
        <w:rPr>
          <w:rFonts w:ascii="Times New Roman" w:eastAsia="Times New Roman" w:hAnsi="Times New Roman" w:cs="Times New Roman"/>
          <w:color w:val="000000" w:themeColor="text1"/>
          <w:sz w:val="24"/>
          <w:szCs w:val="24"/>
        </w:rPr>
      </w:pPr>
      <w:r w:rsidRPr="00964554">
        <w:rPr>
          <w:rFonts w:ascii="Times New Roman" w:hAnsi="Times New Roman" w:cs="Times New Roman"/>
          <w:b/>
          <w:color w:val="000000" w:themeColor="text1"/>
          <w:sz w:val="24"/>
        </w:rPr>
        <w:t>Palabras</w:t>
      </w:r>
      <w:r w:rsidRPr="00964554">
        <w:rPr>
          <w:rFonts w:ascii="Times New Roman" w:hAnsi="Times New Roman" w:cs="Times New Roman"/>
          <w:b/>
          <w:color w:val="000000" w:themeColor="text1"/>
          <w:spacing w:val="-4"/>
          <w:sz w:val="24"/>
        </w:rPr>
        <w:t xml:space="preserve"> </w:t>
      </w:r>
      <w:r w:rsidRPr="00964554">
        <w:rPr>
          <w:rFonts w:ascii="Times New Roman" w:hAnsi="Times New Roman" w:cs="Times New Roman"/>
          <w:b/>
          <w:color w:val="000000" w:themeColor="text1"/>
          <w:sz w:val="24"/>
        </w:rPr>
        <w:t>claves: (</w:t>
      </w:r>
      <w:r w:rsidR="0081505D" w:rsidRPr="00964554">
        <w:rPr>
          <w:rFonts w:ascii="Times New Roman" w:hAnsi="Times New Roman" w:cs="Times New Roman"/>
          <w:b/>
          <w:color w:val="000000" w:themeColor="text1"/>
          <w:sz w:val="24"/>
        </w:rPr>
        <w:t>Eficiencia, crecimiento, calidad, reduciendo, optimizar</w:t>
      </w:r>
    </w:p>
    <w:p w14:paraId="551A3EC8" w14:textId="16982993" w:rsidR="007D5C9B" w:rsidRPr="00964554" w:rsidRDefault="00957657" w:rsidP="002D41B9">
      <w:pPr>
        <w:spacing w:before="8"/>
        <w:jc w:val="center"/>
        <w:rPr>
          <w:rFonts w:ascii="Times New Roman" w:eastAsia="Times New Roman" w:hAnsi="Times New Roman" w:cs="Times New Roman"/>
          <w:color w:val="000000" w:themeColor="text1"/>
          <w:sz w:val="10"/>
          <w:szCs w:val="10"/>
        </w:rPr>
      </w:pPr>
      <w:r w:rsidRPr="00964554">
        <w:rPr>
          <w:rFonts w:ascii="Times New Roman" w:hAnsi="Times New Roman" w:cs="Times New Roman"/>
          <w:noProof/>
          <w:color w:val="000000" w:themeColor="text1"/>
        </w:rPr>
        <w:lastRenderedPageBreak/>
        <w:drawing>
          <wp:inline distT="0" distB="0" distL="0" distR="0" wp14:anchorId="5E92751E" wp14:editId="696F29A3">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017058" cy="457200"/>
                    </a:xfrm>
                    <a:prstGeom prst="rect">
                      <a:avLst/>
                    </a:prstGeom>
                    <a:noFill/>
                    <a:ln>
                      <a:noFill/>
                    </a:ln>
                  </pic:spPr>
                </pic:pic>
              </a:graphicData>
            </a:graphic>
          </wp:inline>
        </w:drawing>
      </w:r>
    </w:p>
    <w:p w14:paraId="6AE764EE" w14:textId="77777777" w:rsidR="007D5C9B" w:rsidRPr="00964554" w:rsidRDefault="007D5C9B" w:rsidP="002D41B9">
      <w:pPr>
        <w:jc w:val="center"/>
        <w:rPr>
          <w:rFonts w:ascii="Times New Roman" w:eastAsia="Times New Roman" w:hAnsi="Times New Roman" w:cs="Times New Roman"/>
          <w:color w:val="000000" w:themeColor="text1"/>
          <w:sz w:val="24"/>
          <w:szCs w:val="24"/>
        </w:rPr>
      </w:pPr>
    </w:p>
    <w:p w14:paraId="4A17FC57" w14:textId="77777777" w:rsidR="007D5C9B" w:rsidRPr="00964554" w:rsidRDefault="007D5C9B" w:rsidP="002D41B9">
      <w:pPr>
        <w:spacing w:before="7"/>
        <w:jc w:val="center"/>
        <w:rPr>
          <w:rFonts w:ascii="Times New Roman" w:eastAsia="Times New Roman" w:hAnsi="Times New Roman" w:cs="Times New Roman"/>
          <w:color w:val="000000" w:themeColor="text1"/>
          <w:sz w:val="21"/>
          <w:szCs w:val="21"/>
        </w:rPr>
      </w:pPr>
    </w:p>
    <w:p w14:paraId="15387571" w14:textId="77777777" w:rsidR="007D5C9B" w:rsidRPr="000757AC" w:rsidRDefault="007D5C9B" w:rsidP="002D41B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color w:val="000000" w:themeColor="text1"/>
          <w:sz w:val="32"/>
          <w:szCs w:val="32"/>
          <w:lang w:val="en-US" w:eastAsia="es-HN"/>
        </w:rPr>
      </w:pPr>
      <w:r w:rsidRPr="000757AC">
        <w:rPr>
          <w:rFonts w:ascii="Times New Roman" w:eastAsia="Times New Roman" w:hAnsi="Times New Roman" w:cs="Times New Roman"/>
          <w:b/>
          <w:color w:val="000000" w:themeColor="text1"/>
          <w:sz w:val="32"/>
          <w:szCs w:val="32"/>
          <w:lang w:val="en-US" w:eastAsia="es-HN"/>
        </w:rPr>
        <w:t>GRADUATE SCHOOL</w:t>
      </w:r>
    </w:p>
    <w:p w14:paraId="31FE2FBE" w14:textId="77777777" w:rsidR="007D5C9B" w:rsidRPr="000757AC" w:rsidRDefault="007D5C9B" w:rsidP="002D41B9">
      <w:pPr>
        <w:spacing w:before="7"/>
        <w:jc w:val="center"/>
        <w:rPr>
          <w:rFonts w:ascii="Times New Roman" w:eastAsia="Times New Roman" w:hAnsi="Times New Roman" w:cs="Times New Roman"/>
          <w:b/>
          <w:bCs/>
          <w:color w:val="000000" w:themeColor="text1"/>
          <w:lang w:val="en-US"/>
        </w:rPr>
      </w:pPr>
    </w:p>
    <w:p w14:paraId="694972BC" w14:textId="776EB9C8" w:rsidR="002313B9" w:rsidRPr="00964554" w:rsidRDefault="007C5EC2" w:rsidP="00964554">
      <w:pPr>
        <w:ind w:left="100"/>
        <w:jc w:val="center"/>
        <w:rPr>
          <w:rFonts w:ascii="Times New Roman" w:eastAsia="Times New Roman" w:hAnsi="Times New Roman" w:cs="Times New Roman"/>
          <w:color w:val="000000" w:themeColor="text1"/>
          <w:sz w:val="32"/>
          <w:szCs w:val="32"/>
          <w:lang w:val="en-US"/>
        </w:rPr>
      </w:pPr>
      <w:r>
        <w:rPr>
          <w:rFonts w:ascii="Times New Roman" w:hAnsi="Times New Roman" w:cs="Times New Roman"/>
          <w:b/>
          <w:bCs/>
          <w:color w:val="000000" w:themeColor="text1"/>
          <w:sz w:val="32"/>
          <w:szCs w:val="28"/>
          <w:lang w:val="en-US"/>
        </w:rPr>
        <w:t>PRE-</w:t>
      </w:r>
      <w:r w:rsidRPr="00964554">
        <w:rPr>
          <w:rFonts w:ascii="Times New Roman" w:hAnsi="Times New Roman" w:cs="Times New Roman"/>
          <w:b/>
          <w:bCs/>
          <w:color w:val="000000" w:themeColor="text1"/>
          <w:sz w:val="32"/>
          <w:szCs w:val="28"/>
          <w:lang w:val="en-US"/>
        </w:rPr>
        <w:t xml:space="preserve">FEASIBILITY </w:t>
      </w:r>
      <w:r>
        <w:rPr>
          <w:rFonts w:ascii="Times New Roman" w:hAnsi="Times New Roman" w:cs="Times New Roman"/>
          <w:b/>
          <w:bCs/>
          <w:color w:val="000000" w:themeColor="text1"/>
          <w:sz w:val="32"/>
          <w:szCs w:val="28"/>
          <w:lang w:val="en-US"/>
        </w:rPr>
        <w:t>S</w:t>
      </w:r>
      <w:r w:rsidRPr="00964554">
        <w:rPr>
          <w:rFonts w:ascii="Times New Roman" w:hAnsi="Times New Roman" w:cs="Times New Roman"/>
          <w:b/>
          <w:bCs/>
          <w:color w:val="000000" w:themeColor="text1"/>
          <w:sz w:val="32"/>
          <w:szCs w:val="28"/>
          <w:lang w:val="en-US"/>
        </w:rPr>
        <w:t xml:space="preserve">TUDY: CONSTRUCTION OF SMART TELECOMMUNICATIONS TOWERS TO COMBAT CRIME, TRAFFIC AND IMPROVE COMMUNICATIONS IN THE </w:t>
      </w:r>
      <w:r>
        <w:rPr>
          <w:rFonts w:ascii="Times New Roman" w:hAnsi="Times New Roman" w:cs="Times New Roman"/>
          <w:b/>
          <w:bCs/>
          <w:color w:val="000000" w:themeColor="text1"/>
          <w:sz w:val="32"/>
          <w:szCs w:val="28"/>
          <w:lang w:val="en-US"/>
        </w:rPr>
        <w:t>C</w:t>
      </w:r>
      <w:r w:rsidRPr="00964554">
        <w:rPr>
          <w:rFonts w:ascii="Times New Roman" w:hAnsi="Times New Roman" w:cs="Times New Roman"/>
          <w:b/>
          <w:bCs/>
          <w:color w:val="000000" w:themeColor="text1"/>
          <w:sz w:val="32"/>
          <w:szCs w:val="28"/>
          <w:lang w:val="en-US"/>
        </w:rPr>
        <w:t xml:space="preserve">ENTRAL </w:t>
      </w:r>
      <w:r>
        <w:rPr>
          <w:rFonts w:ascii="Times New Roman" w:hAnsi="Times New Roman" w:cs="Times New Roman"/>
          <w:b/>
          <w:bCs/>
          <w:color w:val="000000" w:themeColor="text1"/>
          <w:sz w:val="32"/>
          <w:szCs w:val="28"/>
          <w:lang w:val="en-US"/>
        </w:rPr>
        <w:t>D</w:t>
      </w:r>
      <w:r w:rsidRPr="00964554">
        <w:rPr>
          <w:rFonts w:ascii="Times New Roman" w:hAnsi="Times New Roman" w:cs="Times New Roman"/>
          <w:b/>
          <w:bCs/>
          <w:color w:val="000000" w:themeColor="text1"/>
          <w:sz w:val="32"/>
          <w:szCs w:val="28"/>
          <w:lang w:val="en-US"/>
        </w:rPr>
        <w:t>ISTRICT.</w:t>
      </w:r>
    </w:p>
    <w:p w14:paraId="41C380B2" w14:textId="77777777" w:rsidR="002313B9" w:rsidRPr="00964554" w:rsidRDefault="002313B9" w:rsidP="00C84CE6">
      <w:pPr>
        <w:rPr>
          <w:rFonts w:ascii="Times New Roman" w:eastAsia="Times New Roman" w:hAnsi="Times New Roman" w:cs="Times New Roman"/>
          <w:b/>
          <w:bCs/>
          <w:color w:val="000000" w:themeColor="text1"/>
          <w:sz w:val="24"/>
          <w:szCs w:val="24"/>
          <w:lang w:val="en-US"/>
        </w:rPr>
      </w:pPr>
    </w:p>
    <w:p w14:paraId="042D03CF" w14:textId="77777777" w:rsidR="002313B9" w:rsidRPr="00964554" w:rsidRDefault="002313B9" w:rsidP="00C84CE6">
      <w:pPr>
        <w:spacing w:before="9"/>
        <w:rPr>
          <w:rFonts w:ascii="Times New Roman" w:eastAsia="Times New Roman" w:hAnsi="Times New Roman" w:cs="Times New Roman"/>
          <w:b/>
          <w:bCs/>
          <w:color w:val="000000" w:themeColor="text1"/>
          <w:sz w:val="23"/>
          <w:szCs w:val="23"/>
          <w:lang w:val="en-US"/>
        </w:rPr>
      </w:pPr>
    </w:p>
    <w:p w14:paraId="38540119" w14:textId="5F1BE112" w:rsidR="002313B9" w:rsidRPr="00964554" w:rsidRDefault="00FC4E30" w:rsidP="00C84CE6">
      <w:pPr>
        <w:ind w:left="2555" w:right="2555"/>
        <w:rPr>
          <w:rFonts w:ascii="Times New Roman" w:eastAsia="Times New Roman" w:hAnsi="Times New Roman" w:cs="Times New Roman"/>
          <w:color w:val="000000" w:themeColor="text1"/>
          <w:sz w:val="28"/>
          <w:szCs w:val="28"/>
          <w:lang w:val="en-US"/>
        </w:rPr>
      </w:pPr>
      <w:r w:rsidRPr="00964554">
        <w:rPr>
          <w:rFonts w:ascii="Times New Roman" w:hAnsi="Times New Roman" w:cs="Times New Roman"/>
          <w:b/>
          <w:color w:val="000000" w:themeColor="text1"/>
          <w:sz w:val="32"/>
          <w:szCs w:val="28"/>
          <w:lang w:val="en-US"/>
        </w:rPr>
        <w:t xml:space="preserve">Omar Alejandro Zuniga Irías </w:t>
      </w:r>
    </w:p>
    <w:p w14:paraId="4D9896BC" w14:textId="77777777" w:rsidR="007D5C9B" w:rsidRPr="00964554" w:rsidRDefault="007D5C9B" w:rsidP="00C84CE6">
      <w:pPr>
        <w:rPr>
          <w:rFonts w:ascii="Times New Roman" w:eastAsia="Times New Roman" w:hAnsi="Times New Roman" w:cs="Times New Roman"/>
          <w:b/>
          <w:bCs/>
          <w:color w:val="000000" w:themeColor="text1"/>
          <w:sz w:val="32"/>
          <w:szCs w:val="32"/>
          <w:lang w:val="en-US"/>
        </w:rPr>
      </w:pPr>
    </w:p>
    <w:p w14:paraId="71DB899A" w14:textId="77777777" w:rsidR="007D5C9B" w:rsidRPr="00964554" w:rsidRDefault="007D5C9B" w:rsidP="00C84CE6">
      <w:pPr>
        <w:rPr>
          <w:rFonts w:ascii="Times New Roman" w:eastAsia="Times New Roman" w:hAnsi="Times New Roman" w:cs="Times New Roman"/>
          <w:b/>
          <w:bCs/>
          <w:color w:val="000000" w:themeColor="text1"/>
          <w:sz w:val="24"/>
          <w:szCs w:val="24"/>
          <w:lang w:val="en-US"/>
        </w:rPr>
      </w:pPr>
    </w:p>
    <w:p w14:paraId="0E3ADAF3" w14:textId="77777777" w:rsidR="007D5C9B" w:rsidRPr="00964554" w:rsidRDefault="007D5C9B" w:rsidP="00C84CE6">
      <w:pPr>
        <w:ind w:left="4363"/>
        <w:rPr>
          <w:rFonts w:ascii="Times New Roman" w:hAnsi="Times New Roman" w:cs="Times New Roman"/>
          <w:b/>
          <w:color w:val="000000" w:themeColor="text1"/>
          <w:sz w:val="24"/>
          <w:lang w:val="en-US"/>
        </w:rPr>
      </w:pPr>
      <w:r w:rsidRPr="00964554">
        <w:rPr>
          <w:rFonts w:ascii="Times New Roman" w:hAnsi="Times New Roman" w:cs="Times New Roman"/>
          <w:b/>
          <w:color w:val="000000" w:themeColor="text1"/>
          <w:sz w:val="24"/>
          <w:lang w:val="en-US"/>
        </w:rPr>
        <w:t>Abstract</w:t>
      </w:r>
    </w:p>
    <w:p w14:paraId="665A568B" w14:textId="77777777" w:rsidR="00FC4E30" w:rsidRPr="00964554" w:rsidRDefault="00FC4E30" w:rsidP="00C84CE6">
      <w:pPr>
        <w:ind w:left="4363"/>
        <w:rPr>
          <w:rFonts w:ascii="Times New Roman" w:eastAsia="Times New Roman" w:hAnsi="Times New Roman" w:cs="Times New Roman"/>
          <w:color w:val="000000" w:themeColor="text1"/>
          <w:sz w:val="24"/>
          <w:szCs w:val="24"/>
          <w:lang w:val="en-US"/>
        </w:rPr>
      </w:pPr>
    </w:p>
    <w:p w14:paraId="55DE78C6" w14:textId="650D3846" w:rsidR="007D5C9B" w:rsidRPr="00964554" w:rsidRDefault="00D47EB7" w:rsidP="00713DD8">
      <w:pPr>
        <w:spacing w:line="360" w:lineRule="auto"/>
        <w:ind w:firstLine="567"/>
        <w:jc w:val="both"/>
        <w:rPr>
          <w:rFonts w:ascii="Times New Roman" w:hAnsi="Times New Roman" w:cs="Times New Roman"/>
          <w:color w:val="000000" w:themeColor="text1"/>
          <w:sz w:val="24"/>
          <w:szCs w:val="24"/>
          <w:lang w:val="en-US"/>
        </w:rPr>
      </w:pPr>
      <w:r w:rsidRPr="00830A5C">
        <w:rPr>
          <w:rFonts w:ascii="Times New Roman" w:hAnsi="Times New Roman" w:cs="Times New Roman"/>
          <w:color w:val="000000" w:themeColor="text1"/>
          <w:sz w:val="24"/>
          <w:szCs w:val="24"/>
          <w:lang w:val="en-US"/>
        </w:rPr>
        <w:t xml:space="preserve">THE STUDY OF A </w:t>
      </w:r>
      <w:r w:rsidR="00713DD8" w:rsidRPr="00713DD8">
        <w:rPr>
          <w:rFonts w:ascii="Times New Roman" w:hAnsi="Times New Roman" w:cs="Times New Roman"/>
          <w:color w:val="000000" w:themeColor="text1"/>
          <w:sz w:val="24"/>
          <w:szCs w:val="24"/>
          <w:lang w:val="en-US"/>
        </w:rPr>
        <w:t>PRE-FEASIBILITY STUDY: CONSTRUCTION OF SMART TELECOMMUNICATIONS TOWERS TO COMBAT CRIME, TRAFFIC AND IMPROVE COMMUNICATIONS IN THE CENTRAL DISTRICT</w:t>
      </w:r>
      <w:r>
        <w:rPr>
          <w:rFonts w:ascii="Times New Roman" w:hAnsi="Times New Roman" w:cs="Times New Roman"/>
          <w:b/>
          <w:bCs/>
          <w:color w:val="000000" w:themeColor="text1"/>
          <w:sz w:val="24"/>
          <w:szCs w:val="24"/>
          <w:lang w:val="en-US"/>
        </w:rPr>
        <w:t xml:space="preserve">, </w:t>
      </w:r>
      <w:r w:rsidRPr="00D47EB7">
        <w:rPr>
          <w:rFonts w:ascii="Times New Roman" w:hAnsi="Times New Roman" w:cs="Times New Roman"/>
          <w:color w:val="000000" w:themeColor="text1"/>
          <w:sz w:val="24"/>
          <w:szCs w:val="24"/>
          <w:lang w:val="en-US"/>
        </w:rPr>
        <w:t>arises from a latent need in the Central District, Francisco Morazán, Honduras, to contribute to a systematic solution to three fundamental problems, crime, high vehicular traffic and improving the telecommunications network.</w:t>
      </w:r>
      <w:r w:rsidRPr="00964554">
        <w:rPr>
          <w:rFonts w:ascii="Times New Roman" w:hAnsi="Times New Roman" w:cs="Times New Roman"/>
          <w:color w:val="000000" w:themeColor="text1"/>
          <w:sz w:val="24"/>
          <w:szCs w:val="24"/>
          <w:lang w:val="en-US"/>
        </w:rPr>
        <w:t xml:space="preserve"> The</w:t>
      </w:r>
      <w:r w:rsidR="00FC4E30" w:rsidRPr="00964554">
        <w:rPr>
          <w:rFonts w:ascii="Times New Roman" w:hAnsi="Times New Roman" w:cs="Times New Roman"/>
          <w:color w:val="000000" w:themeColor="text1"/>
          <w:sz w:val="24"/>
          <w:szCs w:val="24"/>
          <w:lang w:val="en-US"/>
        </w:rPr>
        <w:t xml:space="preserve"> integration of innovative systems that allow efficient urban planning, access to collection, analysis, and decision-making on key growth factors for cities are global trends from which we cannot stay away. Promoting basic infrastructure and offering a decent quality of life to its citizens, a sophisticated security system, a clean and sustainable environment and the application of intelligent solutions must be priorities for the authorities that are responsible for providing these services. The implementation of these systems favors social growth by offering development spaces for innovation, creating new businesses, and generating ideas. Reducing public spending by optimizing the provision of services with quality and efficiency thanks to process management.</w:t>
      </w:r>
    </w:p>
    <w:p w14:paraId="1A17E08F" w14:textId="77777777" w:rsidR="00FC4E30" w:rsidRPr="00964554" w:rsidRDefault="00FC4E30" w:rsidP="00C84CE6">
      <w:pPr>
        <w:spacing w:line="480" w:lineRule="auto"/>
        <w:rPr>
          <w:rFonts w:ascii="Times New Roman" w:hAnsi="Times New Roman" w:cs="Times New Roman"/>
          <w:color w:val="000000" w:themeColor="text1"/>
          <w:sz w:val="24"/>
          <w:szCs w:val="24"/>
          <w:lang w:val="en-US"/>
        </w:rPr>
      </w:pPr>
    </w:p>
    <w:p w14:paraId="47D7FE1E" w14:textId="77777777" w:rsidR="00FC4E30" w:rsidRPr="00964554" w:rsidRDefault="00FC4E30" w:rsidP="00C84CE6">
      <w:pPr>
        <w:spacing w:line="480" w:lineRule="auto"/>
        <w:rPr>
          <w:rFonts w:ascii="Times New Roman" w:hAnsi="Times New Roman" w:cs="Times New Roman"/>
          <w:color w:val="000000" w:themeColor="text1"/>
          <w:sz w:val="24"/>
          <w:szCs w:val="24"/>
          <w:lang w:val="en-US"/>
        </w:rPr>
      </w:pPr>
    </w:p>
    <w:p w14:paraId="52CC1EA1" w14:textId="1289D620" w:rsidR="007D5C9B" w:rsidRPr="00964554" w:rsidRDefault="00572D04" w:rsidP="00C84CE6">
      <w:pPr>
        <w:spacing w:line="480" w:lineRule="auto"/>
        <w:rPr>
          <w:rFonts w:ascii="Times New Roman" w:eastAsia="Times New Roman" w:hAnsi="Times New Roman" w:cs="Times New Roman"/>
          <w:color w:val="000000" w:themeColor="text1"/>
          <w:sz w:val="24"/>
          <w:szCs w:val="24"/>
          <w:lang w:val="en-US"/>
        </w:rPr>
      </w:pPr>
      <w:r>
        <w:rPr>
          <w:rFonts w:ascii="Times New Roman" w:hAnsi="Times New Roman" w:cs="Times New Roman"/>
          <w:b/>
          <w:color w:val="000000" w:themeColor="text1"/>
          <w:sz w:val="24"/>
          <w:lang w:val="en-US"/>
        </w:rPr>
        <w:t>Kew Words</w:t>
      </w:r>
      <w:r w:rsidR="007D5C9B" w:rsidRPr="00964554">
        <w:rPr>
          <w:rFonts w:ascii="Times New Roman" w:hAnsi="Times New Roman" w:cs="Times New Roman"/>
          <w:b/>
          <w:color w:val="000000" w:themeColor="text1"/>
          <w:sz w:val="24"/>
          <w:lang w:val="en-US"/>
        </w:rPr>
        <w:t>: (</w:t>
      </w:r>
      <w:r w:rsidR="00FC4E30" w:rsidRPr="00964554">
        <w:rPr>
          <w:rFonts w:ascii="Times New Roman" w:hAnsi="Times New Roman" w:cs="Times New Roman"/>
          <w:b/>
          <w:color w:val="000000" w:themeColor="text1"/>
          <w:sz w:val="24"/>
          <w:lang w:val="en-US"/>
        </w:rPr>
        <w:t xml:space="preserve">Efficiency, </w:t>
      </w:r>
      <w:r>
        <w:rPr>
          <w:rFonts w:ascii="Times New Roman" w:hAnsi="Times New Roman" w:cs="Times New Roman"/>
          <w:b/>
          <w:color w:val="000000" w:themeColor="text1"/>
          <w:sz w:val="24"/>
          <w:lang w:val="en-US"/>
        </w:rPr>
        <w:t xml:space="preserve">sustainable, </w:t>
      </w:r>
      <w:r w:rsidR="00FC4E30" w:rsidRPr="00964554">
        <w:rPr>
          <w:rFonts w:ascii="Times New Roman" w:hAnsi="Times New Roman" w:cs="Times New Roman"/>
          <w:b/>
          <w:color w:val="000000" w:themeColor="text1"/>
          <w:sz w:val="24"/>
          <w:lang w:val="en-US"/>
        </w:rPr>
        <w:t>growth, quality, reducing, optimizing</w:t>
      </w:r>
      <w:r>
        <w:rPr>
          <w:rFonts w:ascii="Times New Roman" w:hAnsi="Times New Roman" w:cs="Times New Roman"/>
          <w:b/>
          <w:color w:val="000000" w:themeColor="text1"/>
          <w:sz w:val="24"/>
          <w:lang w:val="en-US"/>
        </w:rPr>
        <w:t>, spending</w:t>
      </w:r>
      <w:r w:rsidR="007D5C9B" w:rsidRPr="00964554">
        <w:rPr>
          <w:rFonts w:ascii="Times New Roman" w:hAnsi="Times New Roman" w:cs="Times New Roman"/>
          <w:b/>
          <w:color w:val="000000" w:themeColor="text1"/>
          <w:sz w:val="24"/>
          <w:lang w:val="en-US"/>
        </w:rPr>
        <w:t>)</w:t>
      </w:r>
    </w:p>
    <w:p w14:paraId="13C9F5BF" w14:textId="77777777" w:rsidR="002313B9" w:rsidRPr="00964554" w:rsidRDefault="002313B9" w:rsidP="00C84CE6">
      <w:pPr>
        <w:rPr>
          <w:rFonts w:ascii="Times New Roman" w:hAnsi="Times New Roman" w:cs="Times New Roman"/>
          <w:color w:val="000000" w:themeColor="text1"/>
          <w:lang w:val="en-US"/>
        </w:rPr>
        <w:sectPr w:rsidR="002313B9" w:rsidRPr="00964554" w:rsidSect="0072769C">
          <w:pgSz w:w="12240" w:h="15840"/>
          <w:pgMar w:top="1440" w:right="1440" w:bottom="1440" w:left="1440" w:header="709" w:footer="709" w:gutter="0"/>
          <w:cols w:space="708"/>
          <w:docGrid w:linePitch="360"/>
        </w:sectPr>
      </w:pPr>
    </w:p>
    <w:p w14:paraId="3CF1E433" w14:textId="26CC47BA" w:rsidR="00C52E7B" w:rsidRPr="00964554" w:rsidRDefault="00C52E7B" w:rsidP="002D41B9">
      <w:pPr>
        <w:pStyle w:val="Heading1"/>
        <w:rPr>
          <w:color w:val="000000" w:themeColor="text1"/>
          <w:lang w:val="es-ES"/>
        </w:rPr>
      </w:pPr>
      <w:bookmarkStart w:id="4" w:name="_Toc474331173"/>
      <w:bookmarkStart w:id="5" w:name="_Toc474331372"/>
      <w:bookmarkStart w:id="6" w:name="_Toc165972038"/>
      <w:bookmarkStart w:id="7" w:name="_Toc165972098"/>
      <w:bookmarkStart w:id="8" w:name="_Toc165987659"/>
      <w:bookmarkStart w:id="9" w:name="_Toc165988015"/>
      <w:bookmarkStart w:id="10" w:name="_Toc166058779"/>
      <w:bookmarkStart w:id="11" w:name="_Toc166061776"/>
      <w:r w:rsidRPr="00964554">
        <w:rPr>
          <w:color w:val="000000" w:themeColor="text1"/>
          <w:lang w:val="es-ES"/>
        </w:rPr>
        <w:lastRenderedPageBreak/>
        <w:t>DEDICATORIA</w:t>
      </w:r>
      <w:bookmarkEnd w:id="4"/>
      <w:bookmarkEnd w:id="5"/>
      <w:bookmarkEnd w:id="6"/>
      <w:bookmarkEnd w:id="7"/>
      <w:bookmarkEnd w:id="8"/>
      <w:bookmarkEnd w:id="9"/>
      <w:bookmarkEnd w:id="10"/>
      <w:bookmarkEnd w:id="11"/>
    </w:p>
    <w:p w14:paraId="54E4AA42" w14:textId="77777777" w:rsidR="007E4C3F" w:rsidRDefault="003741AA" w:rsidP="007C5EC2">
      <w:pPr>
        <w:pStyle w:val="TextoPrincipal"/>
        <w:spacing w:line="360" w:lineRule="auto"/>
        <w:ind w:firstLine="567"/>
        <w:rPr>
          <w:color w:val="000000" w:themeColor="text1"/>
          <w:lang w:val="es-ES"/>
        </w:rPr>
      </w:pPr>
      <w:r w:rsidRPr="00964554">
        <w:rPr>
          <w:color w:val="000000" w:themeColor="text1"/>
          <w:lang w:val="es-ES"/>
        </w:rPr>
        <w:tab/>
        <w:t>Dedico este trabajo</w:t>
      </w:r>
      <w:r w:rsidR="007E4C3F">
        <w:rPr>
          <w:color w:val="000000" w:themeColor="text1"/>
          <w:lang w:val="es-ES"/>
        </w:rPr>
        <w:t xml:space="preserve"> primeramente</w:t>
      </w:r>
      <w:r w:rsidRPr="00964554">
        <w:rPr>
          <w:color w:val="000000" w:themeColor="text1"/>
          <w:lang w:val="es-ES"/>
        </w:rPr>
        <w:t xml:space="preserve"> a Dios</w:t>
      </w:r>
      <w:r w:rsidR="007E4C3F">
        <w:rPr>
          <w:color w:val="000000" w:themeColor="text1"/>
          <w:lang w:val="es-ES"/>
        </w:rPr>
        <w:t xml:space="preserve"> sin el nada de esto hubiera sido posible</w:t>
      </w:r>
      <w:r w:rsidRPr="00964554">
        <w:rPr>
          <w:color w:val="000000" w:themeColor="text1"/>
          <w:lang w:val="es-ES"/>
        </w:rPr>
        <w:t>,</w:t>
      </w:r>
      <w:r w:rsidR="007E4C3F">
        <w:rPr>
          <w:color w:val="000000" w:themeColor="text1"/>
          <w:lang w:val="es-ES"/>
        </w:rPr>
        <w:t xml:space="preserve"> al apoyo incansable de </w:t>
      </w:r>
      <w:r w:rsidRPr="00964554">
        <w:rPr>
          <w:color w:val="000000" w:themeColor="text1"/>
          <w:lang w:val="es-ES"/>
        </w:rPr>
        <w:t>mis padres, a mis hijos</w:t>
      </w:r>
      <w:r w:rsidR="007E4C3F">
        <w:rPr>
          <w:color w:val="000000" w:themeColor="text1"/>
          <w:lang w:val="es-ES"/>
        </w:rPr>
        <w:t xml:space="preserve"> por ser el motor de mi vida</w:t>
      </w:r>
      <w:r w:rsidRPr="00964554">
        <w:rPr>
          <w:color w:val="000000" w:themeColor="text1"/>
          <w:lang w:val="es-ES"/>
        </w:rPr>
        <w:t xml:space="preserve">, mis hermanos y sus familias y a la sociedad del Distrito Central que me vio crecer y merece lo mejor de </w:t>
      </w:r>
      <w:r w:rsidR="0085159C" w:rsidRPr="00964554">
        <w:rPr>
          <w:color w:val="000000" w:themeColor="text1"/>
          <w:lang w:val="es-ES"/>
        </w:rPr>
        <w:t>mí</w:t>
      </w:r>
      <w:r w:rsidR="007E4C3F">
        <w:rPr>
          <w:color w:val="000000" w:themeColor="text1"/>
          <w:lang w:val="es-ES"/>
        </w:rPr>
        <w:t>.</w:t>
      </w:r>
    </w:p>
    <w:p w14:paraId="28606F65" w14:textId="3BB4E106" w:rsidR="007E4C3F" w:rsidRPr="000757AC" w:rsidRDefault="007E4C3F" w:rsidP="007E4C3F">
      <w:pPr>
        <w:pStyle w:val="TextoPrincipal"/>
        <w:jc w:val="right"/>
        <w:rPr>
          <w:rFonts w:eastAsia="Times New Roman"/>
          <w:color w:val="000000" w:themeColor="text1"/>
          <w:sz w:val="28"/>
          <w:szCs w:val="28"/>
        </w:rPr>
      </w:pPr>
      <w:r w:rsidRPr="007E4C3F">
        <w:rPr>
          <w:b/>
          <w:bCs/>
          <w:color w:val="000000" w:themeColor="text1"/>
          <w:lang w:val="es-ES"/>
        </w:rPr>
        <w:t>Omar Alejandro Zuniga Irías</w:t>
      </w:r>
      <w:r w:rsidRPr="000757AC">
        <w:rPr>
          <w:rFonts w:eastAsia="Times New Roman"/>
          <w:color w:val="000000" w:themeColor="text1"/>
          <w:sz w:val="28"/>
          <w:szCs w:val="28"/>
        </w:rPr>
        <w:t xml:space="preserve">  </w:t>
      </w:r>
    </w:p>
    <w:p w14:paraId="169E4B56" w14:textId="02CB269C" w:rsidR="007E4C3F" w:rsidRPr="000757AC" w:rsidRDefault="007E4C3F" w:rsidP="007E4C3F">
      <w:pPr>
        <w:ind w:left="2555" w:right="2555"/>
        <w:rPr>
          <w:rFonts w:ascii="Times New Roman" w:eastAsia="Times New Roman" w:hAnsi="Times New Roman" w:cs="Times New Roman"/>
          <w:color w:val="000000" w:themeColor="text1"/>
          <w:sz w:val="28"/>
          <w:szCs w:val="28"/>
          <w:lang w:val="es-HN"/>
        </w:rPr>
      </w:pPr>
    </w:p>
    <w:p w14:paraId="4E3A4E83" w14:textId="2C969860" w:rsidR="00C52E7B" w:rsidRPr="00964554" w:rsidRDefault="003741AA" w:rsidP="00C84CE6">
      <w:pPr>
        <w:pStyle w:val="TextoPrincipal"/>
        <w:jc w:val="left"/>
        <w:rPr>
          <w:color w:val="000000" w:themeColor="text1"/>
          <w:lang w:val="es-ES"/>
        </w:rPr>
      </w:pPr>
      <w:r w:rsidRPr="00964554">
        <w:rPr>
          <w:color w:val="000000" w:themeColor="text1"/>
          <w:lang w:val="es-ES"/>
        </w:rPr>
        <w:t xml:space="preserve"> </w:t>
      </w:r>
      <w:r w:rsidR="00C52E7B" w:rsidRPr="00964554">
        <w:rPr>
          <w:color w:val="000000" w:themeColor="text1"/>
          <w:lang w:val="es-ES"/>
        </w:rPr>
        <w:br w:type="page"/>
      </w:r>
    </w:p>
    <w:p w14:paraId="0D388F3B" w14:textId="6CBD167F" w:rsidR="00FC7C1D" w:rsidRPr="00964554" w:rsidRDefault="00737E89" w:rsidP="002D41B9">
      <w:pPr>
        <w:pStyle w:val="Heading1"/>
        <w:rPr>
          <w:color w:val="000000" w:themeColor="text1"/>
          <w:lang w:val="es-ES"/>
        </w:rPr>
      </w:pPr>
      <w:bookmarkStart w:id="12" w:name="_Toc474331174"/>
      <w:bookmarkStart w:id="13" w:name="_Toc474331373"/>
      <w:bookmarkStart w:id="14" w:name="_Toc165972039"/>
      <w:bookmarkStart w:id="15" w:name="_Toc165972099"/>
      <w:bookmarkStart w:id="16" w:name="_Toc165987660"/>
      <w:bookmarkStart w:id="17" w:name="_Toc165988016"/>
      <w:bookmarkStart w:id="18" w:name="_Toc166058780"/>
      <w:bookmarkStart w:id="19" w:name="_Toc166061777"/>
      <w:r w:rsidRPr="00964554">
        <w:rPr>
          <w:color w:val="000000" w:themeColor="text1"/>
          <w:lang w:val="es-ES"/>
        </w:rPr>
        <w:lastRenderedPageBreak/>
        <w:t>AGRADECIMIENTO</w:t>
      </w:r>
      <w:bookmarkEnd w:id="12"/>
      <w:bookmarkEnd w:id="13"/>
      <w:bookmarkEnd w:id="14"/>
      <w:bookmarkEnd w:id="15"/>
      <w:bookmarkEnd w:id="16"/>
      <w:bookmarkEnd w:id="17"/>
      <w:bookmarkEnd w:id="18"/>
      <w:bookmarkEnd w:id="19"/>
    </w:p>
    <w:p w14:paraId="24D9084F" w14:textId="77777777" w:rsidR="007E4C3F" w:rsidRDefault="003741AA" w:rsidP="007C5EC2">
      <w:pPr>
        <w:pStyle w:val="TextoPrincipal"/>
        <w:spacing w:line="360" w:lineRule="auto"/>
        <w:ind w:firstLine="567"/>
        <w:rPr>
          <w:color w:val="000000" w:themeColor="text1"/>
          <w:lang w:val="es-ES"/>
        </w:rPr>
      </w:pPr>
      <w:r w:rsidRPr="00964554">
        <w:rPr>
          <w:color w:val="000000" w:themeColor="text1"/>
          <w:lang w:val="es-ES"/>
        </w:rPr>
        <w:t>Este trabajo de investigación no fuera posible sin la intercesión de Dios, primeramente, agradezco a Él, a mis padres por ser el apoyo incansable para poder culminar con éxito mi carrera de postgrado, a mis hermanos por siempre estar allí en esos momentos donde más los he necesitado, a mis hijos a quien quiero brindar un futuro prometedor en un mundo donde los avances tecnológicos van más rápido que nuestro crecimiento. A la sociedad hondureña que necesita de lideres que puedan enfocar proyectos de interés prioritario, velando por beneficios en común y el contribuyendo al crecimiento como sociedad. Por ultimo y no por ser el de menor importancia</w:t>
      </w:r>
      <w:r w:rsidR="00572D04">
        <w:rPr>
          <w:color w:val="000000" w:themeColor="text1"/>
          <w:lang w:val="es-ES"/>
        </w:rPr>
        <w:t>,</w:t>
      </w:r>
      <w:r w:rsidRPr="00964554">
        <w:rPr>
          <w:color w:val="000000" w:themeColor="text1"/>
          <w:lang w:val="es-ES"/>
        </w:rPr>
        <w:t xml:space="preserve"> a mi persona, por ser perseverante en el aprendizaje constante y en la lucha por ser </w:t>
      </w:r>
      <w:r w:rsidR="00572D04">
        <w:rPr>
          <w:color w:val="000000" w:themeColor="text1"/>
          <w:lang w:val="es-ES"/>
        </w:rPr>
        <w:t xml:space="preserve">un </w:t>
      </w:r>
      <w:r w:rsidRPr="00964554">
        <w:rPr>
          <w:color w:val="000000" w:themeColor="text1"/>
          <w:lang w:val="es-ES"/>
        </w:rPr>
        <w:t xml:space="preserve">mejor </w:t>
      </w:r>
      <w:r w:rsidR="00572D04">
        <w:rPr>
          <w:color w:val="000000" w:themeColor="text1"/>
          <w:lang w:val="es-ES"/>
        </w:rPr>
        <w:t xml:space="preserve">profesional </w:t>
      </w:r>
      <w:r w:rsidRPr="00964554">
        <w:rPr>
          <w:color w:val="000000" w:themeColor="text1"/>
          <w:lang w:val="es-ES"/>
        </w:rPr>
        <w:t>cada día y el deseo de aportar un granito de arena a la sociedad.</w:t>
      </w:r>
    </w:p>
    <w:p w14:paraId="573C7C69" w14:textId="77777777" w:rsidR="007E4C3F" w:rsidRPr="000757AC" w:rsidRDefault="007E4C3F" w:rsidP="007E4C3F">
      <w:pPr>
        <w:pStyle w:val="TextoPrincipal"/>
        <w:jc w:val="right"/>
        <w:rPr>
          <w:rFonts w:eastAsia="Times New Roman"/>
          <w:color w:val="000000" w:themeColor="text1"/>
          <w:sz w:val="28"/>
          <w:szCs w:val="28"/>
        </w:rPr>
      </w:pPr>
      <w:r w:rsidRPr="007E4C3F">
        <w:rPr>
          <w:b/>
          <w:bCs/>
          <w:color w:val="000000" w:themeColor="text1"/>
          <w:lang w:val="es-ES"/>
        </w:rPr>
        <w:t>Omar Alejandro Zuniga Irías</w:t>
      </w:r>
      <w:r w:rsidRPr="000757AC">
        <w:rPr>
          <w:rFonts w:eastAsia="Times New Roman"/>
          <w:color w:val="000000" w:themeColor="text1"/>
          <w:sz w:val="28"/>
          <w:szCs w:val="28"/>
        </w:rPr>
        <w:t xml:space="preserve">  </w:t>
      </w:r>
    </w:p>
    <w:p w14:paraId="40977E0E" w14:textId="35CD6CF0" w:rsidR="007E4C3F" w:rsidRDefault="003741AA" w:rsidP="007E4C3F">
      <w:pPr>
        <w:pStyle w:val="TextoPrincipal"/>
        <w:jc w:val="right"/>
        <w:rPr>
          <w:color w:val="000000" w:themeColor="text1"/>
          <w:lang w:val="es-ES"/>
        </w:rPr>
      </w:pPr>
      <w:r w:rsidRPr="00964554">
        <w:rPr>
          <w:color w:val="000000" w:themeColor="text1"/>
          <w:lang w:val="es-ES"/>
        </w:rPr>
        <w:t xml:space="preserve"> </w:t>
      </w:r>
    </w:p>
    <w:p w14:paraId="0E0C9EDC" w14:textId="2529686A" w:rsidR="00737E89" w:rsidRPr="00964554" w:rsidRDefault="00737E89" w:rsidP="00C84CE6">
      <w:pPr>
        <w:pStyle w:val="TextoPrincipal"/>
        <w:jc w:val="left"/>
        <w:rPr>
          <w:color w:val="000000" w:themeColor="text1"/>
          <w:lang w:val="es-ES"/>
        </w:rPr>
      </w:pPr>
      <w:r w:rsidRPr="00964554">
        <w:rPr>
          <w:color w:val="000000" w:themeColor="text1"/>
          <w:lang w:val="es-ES"/>
        </w:rPr>
        <w:br w:type="page"/>
      </w:r>
    </w:p>
    <w:p w14:paraId="4087D355" w14:textId="787A197B" w:rsidR="00737E89" w:rsidRPr="00964554" w:rsidRDefault="00737E89" w:rsidP="002D41B9">
      <w:pPr>
        <w:pStyle w:val="Heading1"/>
        <w:rPr>
          <w:color w:val="000000" w:themeColor="text1"/>
          <w:lang w:val="es-ES"/>
        </w:rPr>
      </w:pPr>
      <w:bookmarkStart w:id="20" w:name="_Toc474331175"/>
      <w:bookmarkStart w:id="21" w:name="_Toc474331374"/>
      <w:bookmarkStart w:id="22" w:name="_Toc165972040"/>
      <w:bookmarkStart w:id="23" w:name="_Toc165972100"/>
      <w:bookmarkStart w:id="24" w:name="_Toc165987661"/>
      <w:bookmarkStart w:id="25" w:name="_Toc165988017"/>
      <w:bookmarkStart w:id="26" w:name="_Toc166058781"/>
      <w:bookmarkStart w:id="27" w:name="_Toc166061778"/>
      <w:r w:rsidRPr="00964554">
        <w:rPr>
          <w:color w:val="000000" w:themeColor="text1"/>
          <w:lang w:val="es-ES"/>
        </w:rPr>
        <w:lastRenderedPageBreak/>
        <w:t>ÍNDICE DE CONTENIDO</w:t>
      </w:r>
      <w:bookmarkEnd w:id="20"/>
      <w:bookmarkEnd w:id="21"/>
      <w:bookmarkEnd w:id="22"/>
      <w:bookmarkEnd w:id="23"/>
      <w:bookmarkEnd w:id="24"/>
      <w:bookmarkEnd w:id="25"/>
      <w:bookmarkEnd w:id="26"/>
      <w:bookmarkEnd w:id="27"/>
    </w:p>
    <w:p w14:paraId="3E31A1A5" w14:textId="1DB51674" w:rsidR="002652B6" w:rsidRDefault="003F60B4" w:rsidP="002652B6">
      <w:pPr>
        <w:pStyle w:val="TOC1"/>
        <w:tabs>
          <w:tab w:val="right" w:leader="dot" w:pos="9350"/>
        </w:tabs>
        <w:rPr>
          <w:rFonts w:asciiTheme="minorHAnsi" w:eastAsiaTheme="minorEastAsia" w:hAnsiTheme="minorHAnsi"/>
          <w:noProof/>
          <w:kern w:val="2"/>
          <w:szCs w:val="24"/>
          <w:lang w:val="en-HN"/>
          <w14:ligatures w14:val="standardContextual"/>
        </w:rPr>
      </w:pPr>
      <w:r w:rsidRPr="00964554">
        <w:rPr>
          <w:rFonts w:cs="Times New Roman"/>
          <w:color w:val="000000" w:themeColor="text1"/>
        </w:rPr>
        <w:fldChar w:fldCharType="begin"/>
      </w:r>
      <w:r w:rsidRPr="00964554">
        <w:rPr>
          <w:rFonts w:cs="Times New Roman"/>
          <w:color w:val="000000" w:themeColor="text1"/>
        </w:rPr>
        <w:instrText xml:space="preserve"> TOC \o "1-4" \h \z \u </w:instrText>
      </w:r>
      <w:r w:rsidRPr="00964554">
        <w:rPr>
          <w:rFonts w:cs="Times New Roman"/>
          <w:color w:val="000000" w:themeColor="text1"/>
        </w:rPr>
        <w:fldChar w:fldCharType="separate"/>
      </w:r>
    </w:p>
    <w:p w14:paraId="11131761" w14:textId="13CFDA2B"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779" w:history="1">
        <w:r w:rsidR="002652B6" w:rsidRPr="00744846">
          <w:rPr>
            <w:rStyle w:val="Hyperlink"/>
            <w:noProof/>
          </w:rPr>
          <w:t>CAPÍTULO I. PLANTEAMIENTO DE LA INVESTIGACIÓN</w:t>
        </w:r>
        <w:r w:rsidR="002652B6">
          <w:rPr>
            <w:noProof/>
            <w:webHidden/>
          </w:rPr>
          <w:tab/>
        </w:r>
        <w:r w:rsidR="002652B6">
          <w:rPr>
            <w:noProof/>
            <w:webHidden/>
          </w:rPr>
          <w:fldChar w:fldCharType="begin"/>
        </w:r>
        <w:r w:rsidR="002652B6">
          <w:rPr>
            <w:noProof/>
            <w:webHidden/>
          </w:rPr>
          <w:instrText xml:space="preserve"> PAGEREF _Toc166061779 \h </w:instrText>
        </w:r>
        <w:r w:rsidR="002652B6">
          <w:rPr>
            <w:noProof/>
            <w:webHidden/>
          </w:rPr>
        </w:r>
        <w:r w:rsidR="002652B6">
          <w:rPr>
            <w:noProof/>
            <w:webHidden/>
          </w:rPr>
          <w:fldChar w:fldCharType="separate"/>
        </w:r>
        <w:r w:rsidR="00834F3F">
          <w:rPr>
            <w:noProof/>
            <w:webHidden/>
          </w:rPr>
          <w:t>1</w:t>
        </w:r>
        <w:r w:rsidR="002652B6">
          <w:rPr>
            <w:noProof/>
            <w:webHidden/>
          </w:rPr>
          <w:fldChar w:fldCharType="end"/>
        </w:r>
      </w:hyperlink>
    </w:p>
    <w:p w14:paraId="24748EF3" w14:textId="73B3BB4A"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80" w:history="1">
        <w:r w:rsidR="002652B6" w:rsidRPr="00744846">
          <w:rPr>
            <w:rStyle w:val="Hyperlink"/>
            <w:rFonts w:cs="Times New Roman"/>
            <w:noProof/>
          </w:rPr>
          <w:t>1.1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INTRODUCCIÓN</w:t>
        </w:r>
        <w:r w:rsidR="002652B6">
          <w:rPr>
            <w:noProof/>
            <w:webHidden/>
          </w:rPr>
          <w:tab/>
        </w:r>
        <w:r w:rsidR="002652B6">
          <w:rPr>
            <w:noProof/>
            <w:webHidden/>
          </w:rPr>
          <w:fldChar w:fldCharType="begin"/>
        </w:r>
        <w:r w:rsidR="002652B6">
          <w:rPr>
            <w:noProof/>
            <w:webHidden/>
          </w:rPr>
          <w:instrText xml:space="preserve"> PAGEREF _Toc166061780 \h </w:instrText>
        </w:r>
        <w:r w:rsidR="002652B6">
          <w:rPr>
            <w:noProof/>
            <w:webHidden/>
          </w:rPr>
        </w:r>
        <w:r w:rsidR="002652B6">
          <w:rPr>
            <w:noProof/>
            <w:webHidden/>
          </w:rPr>
          <w:fldChar w:fldCharType="separate"/>
        </w:r>
        <w:r w:rsidR="00834F3F">
          <w:rPr>
            <w:noProof/>
            <w:webHidden/>
          </w:rPr>
          <w:t>1</w:t>
        </w:r>
        <w:r w:rsidR="002652B6">
          <w:rPr>
            <w:noProof/>
            <w:webHidden/>
          </w:rPr>
          <w:fldChar w:fldCharType="end"/>
        </w:r>
      </w:hyperlink>
    </w:p>
    <w:p w14:paraId="269CC849" w14:textId="3350D6FD"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81" w:history="1">
        <w:r w:rsidR="002652B6" w:rsidRPr="00744846">
          <w:rPr>
            <w:rStyle w:val="Hyperlink"/>
            <w:rFonts w:cs="Times New Roman"/>
            <w:noProof/>
          </w:rPr>
          <w:t>1.2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ANTECEDENTES DEL PROBLEMA</w:t>
        </w:r>
        <w:r w:rsidR="002652B6">
          <w:rPr>
            <w:noProof/>
            <w:webHidden/>
          </w:rPr>
          <w:tab/>
        </w:r>
        <w:r w:rsidR="002652B6">
          <w:rPr>
            <w:noProof/>
            <w:webHidden/>
          </w:rPr>
          <w:fldChar w:fldCharType="begin"/>
        </w:r>
        <w:r w:rsidR="002652B6">
          <w:rPr>
            <w:noProof/>
            <w:webHidden/>
          </w:rPr>
          <w:instrText xml:space="preserve"> PAGEREF _Toc166061781 \h </w:instrText>
        </w:r>
        <w:r w:rsidR="002652B6">
          <w:rPr>
            <w:noProof/>
            <w:webHidden/>
          </w:rPr>
        </w:r>
        <w:r w:rsidR="002652B6">
          <w:rPr>
            <w:noProof/>
            <w:webHidden/>
          </w:rPr>
          <w:fldChar w:fldCharType="separate"/>
        </w:r>
        <w:r w:rsidR="00834F3F">
          <w:rPr>
            <w:noProof/>
            <w:webHidden/>
          </w:rPr>
          <w:t>2</w:t>
        </w:r>
        <w:r w:rsidR="002652B6">
          <w:rPr>
            <w:noProof/>
            <w:webHidden/>
          </w:rPr>
          <w:fldChar w:fldCharType="end"/>
        </w:r>
      </w:hyperlink>
    </w:p>
    <w:p w14:paraId="67BC6159" w14:textId="19EF555E"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782" w:history="1">
        <w:r w:rsidR="002652B6" w:rsidRPr="00744846">
          <w:rPr>
            <w:rStyle w:val="Hyperlink"/>
            <w:rFonts w:cs="Times New Roman"/>
            <w:noProof/>
          </w:rPr>
          <w:t>1.3 DEFINICIÓN DEL PROBLEMA</w:t>
        </w:r>
        <w:r w:rsidR="002652B6">
          <w:rPr>
            <w:noProof/>
            <w:webHidden/>
          </w:rPr>
          <w:tab/>
        </w:r>
        <w:r w:rsidR="002652B6">
          <w:rPr>
            <w:noProof/>
            <w:webHidden/>
          </w:rPr>
          <w:fldChar w:fldCharType="begin"/>
        </w:r>
        <w:r w:rsidR="002652B6">
          <w:rPr>
            <w:noProof/>
            <w:webHidden/>
          </w:rPr>
          <w:instrText xml:space="preserve"> PAGEREF _Toc166061782 \h </w:instrText>
        </w:r>
        <w:r w:rsidR="002652B6">
          <w:rPr>
            <w:noProof/>
            <w:webHidden/>
          </w:rPr>
        </w:r>
        <w:r w:rsidR="002652B6">
          <w:rPr>
            <w:noProof/>
            <w:webHidden/>
          </w:rPr>
          <w:fldChar w:fldCharType="separate"/>
        </w:r>
        <w:r w:rsidR="00834F3F">
          <w:rPr>
            <w:noProof/>
            <w:webHidden/>
          </w:rPr>
          <w:t>4</w:t>
        </w:r>
        <w:r w:rsidR="002652B6">
          <w:rPr>
            <w:noProof/>
            <w:webHidden/>
          </w:rPr>
          <w:fldChar w:fldCharType="end"/>
        </w:r>
      </w:hyperlink>
    </w:p>
    <w:p w14:paraId="40EF8273" w14:textId="373772C6"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783" w:history="1">
        <w:r w:rsidR="002652B6" w:rsidRPr="00744846">
          <w:rPr>
            <w:rStyle w:val="Hyperlink"/>
            <w:rFonts w:cs="Times New Roman"/>
            <w:noProof/>
          </w:rPr>
          <w:t>1.4 OBJETIVOS DEL PROYECTO</w:t>
        </w:r>
        <w:r w:rsidR="002652B6">
          <w:rPr>
            <w:noProof/>
            <w:webHidden/>
          </w:rPr>
          <w:tab/>
        </w:r>
        <w:r w:rsidR="002652B6">
          <w:rPr>
            <w:noProof/>
            <w:webHidden/>
          </w:rPr>
          <w:fldChar w:fldCharType="begin"/>
        </w:r>
        <w:r w:rsidR="002652B6">
          <w:rPr>
            <w:noProof/>
            <w:webHidden/>
          </w:rPr>
          <w:instrText xml:space="preserve"> PAGEREF _Toc166061783 \h </w:instrText>
        </w:r>
        <w:r w:rsidR="002652B6">
          <w:rPr>
            <w:noProof/>
            <w:webHidden/>
          </w:rPr>
        </w:r>
        <w:r w:rsidR="002652B6">
          <w:rPr>
            <w:noProof/>
            <w:webHidden/>
          </w:rPr>
          <w:fldChar w:fldCharType="separate"/>
        </w:r>
        <w:r w:rsidR="00834F3F">
          <w:rPr>
            <w:noProof/>
            <w:webHidden/>
          </w:rPr>
          <w:t>5</w:t>
        </w:r>
        <w:r w:rsidR="002652B6">
          <w:rPr>
            <w:noProof/>
            <w:webHidden/>
          </w:rPr>
          <w:fldChar w:fldCharType="end"/>
        </w:r>
      </w:hyperlink>
    </w:p>
    <w:p w14:paraId="3F6C5DEE" w14:textId="2C0AAAB0"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784" w:history="1">
        <w:r w:rsidR="002652B6" w:rsidRPr="00744846">
          <w:rPr>
            <w:rStyle w:val="Hyperlink"/>
            <w:rFonts w:cs="Times New Roman"/>
            <w:noProof/>
          </w:rPr>
          <w:t>1.5 JUSTIFICACIÓN</w:t>
        </w:r>
        <w:r w:rsidR="002652B6">
          <w:rPr>
            <w:noProof/>
            <w:webHidden/>
          </w:rPr>
          <w:tab/>
        </w:r>
        <w:r w:rsidR="002652B6">
          <w:rPr>
            <w:noProof/>
            <w:webHidden/>
          </w:rPr>
          <w:fldChar w:fldCharType="begin"/>
        </w:r>
        <w:r w:rsidR="002652B6">
          <w:rPr>
            <w:noProof/>
            <w:webHidden/>
          </w:rPr>
          <w:instrText xml:space="preserve"> PAGEREF _Toc166061784 \h </w:instrText>
        </w:r>
        <w:r w:rsidR="002652B6">
          <w:rPr>
            <w:noProof/>
            <w:webHidden/>
          </w:rPr>
        </w:r>
        <w:r w:rsidR="002652B6">
          <w:rPr>
            <w:noProof/>
            <w:webHidden/>
          </w:rPr>
          <w:fldChar w:fldCharType="separate"/>
        </w:r>
        <w:r w:rsidR="00834F3F">
          <w:rPr>
            <w:noProof/>
            <w:webHidden/>
          </w:rPr>
          <w:t>5</w:t>
        </w:r>
        <w:r w:rsidR="002652B6">
          <w:rPr>
            <w:noProof/>
            <w:webHidden/>
          </w:rPr>
          <w:fldChar w:fldCharType="end"/>
        </w:r>
      </w:hyperlink>
    </w:p>
    <w:p w14:paraId="3B5C395F" w14:textId="256CE1B7"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785" w:history="1">
        <w:r w:rsidR="002652B6" w:rsidRPr="00744846">
          <w:rPr>
            <w:rStyle w:val="Hyperlink"/>
            <w:noProof/>
          </w:rPr>
          <w:t>CAPÍTULO II. MARCO TEÓRICO</w:t>
        </w:r>
        <w:r w:rsidR="002652B6">
          <w:rPr>
            <w:noProof/>
            <w:webHidden/>
          </w:rPr>
          <w:tab/>
        </w:r>
        <w:r w:rsidR="002652B6">
          <w:rPr>
            <w:noProof/>
            <w:webHidden/>
          </w:rPr>
          <w:fldChar w:fldCharType="begin"/>
        </w:r>
        <w:r w:rsidR="002652B6">
          <w:rPr>
            <w:noProof/>
            <w:webHidden/>
          </w:rPr>
          <w:instrText xml:space="preserve"> PAGEREF _Toc166061785 \h </w:instrText>
        </w:r>
        <w:r w:rsidR="002652B6">
          <w:rPr>
            <w:noProof/>
            <w:webHidden/>
          </w:rPr>
        </w:r>
        <w:r w:rsidR="002652B6">
          <w:rPr>
            <w:noProof/>
            <w:webHidden/>
          </w:rPr>
          <w:fldChar w:fldCharType="separate"/>
        </w:r>
        <w:r w:rsidR="00834F3F">
          <w:rPr>
            <w:noProof/>
            <w:webHidden/>
          </w:rPr>
          <w:t>9</w:t>
        </w:r>
        <w:r w:rsidR="002652B6">
          <w:rPr>
            <w:noProof/>
            <w:webHidden/>
          </w:rPr>
          <w:fldChar w:fldCharType="end"/>
        </w:r>
      </w:hyperlink>
    </w:p>
    <w:p w14:paraId="5C11B70B" w14:textId="44C5AF93"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86" w:history="1">
        <w:r w:rsidR="002652B6" w:rsidRPr="00744846">
          <w:rPr>
            <w:rStyle w:val="Hyperlink"/>
            <w:rFonts w:cs="Times New Roman"/>
            <w:noProof/>
          </w:rPr>
          <w:t>2.1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ANÁLISIS DE LA SITUACIÓN ACTUAL.</w:t>
        </w:r>
        <w:r w:rsidR="002652B6">
          <w:rPr>
            <w:noProof/>
            <w:webHidden/>
          </w:rPr>
          <w:tab/>
        </w:r>
        <w:r w:rsidR="002652B6">
          <w:rPr>
            <w:noProof/>
            <w:webHidden/>
          </w:rPr>
          <w:fldChar w:fldCharType="begin"/>
        </w:r>
        <w:r w:rsidR="002652B6">
          <w:rPr>
            <w:noProof/>
            <w:webHidden/>
          </w:rPr>
          <w:instrText xml:space="preserve"> PAGEREF _Toc166061786 \h </w:instrText>
        </w:r>
        <w:r w:rsidR="002652B6">
          <w:rPr>
            <w:noProof/>
            <w:webHidden/>
          </w:rPr>
        </w:r>
        <w:r w:rsidR="002652B6">
          <w:rPr>
            <w:noProof/>
            <w:webHidden/>
          </w:rPr>
          <w:fldChar w:fldCharType="separate"/>
        </w:r>
        <w:r w:rsidR="00834F3F">
          <w:rPr>
            <w:noProof/>
            <w:webHidden/>
          </w:rPr>
          <w:t>9</w:t>
        </w:r>
        <w:r w:rsidR="002652B6">
          <w:rPr>
            <w:noProof/>
            <w:webHidden/>
          </w:rPr>
          <w:fldChar w:fldCharType="end"/>
        </w:r>
      </w:hyperlink>
    </w:p>
    <w:p w14:paraId="2EA8106A" w14:textId="41F6A8FF"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87" w:history="1">
        <w:r w:rsidR="002652B6" w:rsidRPr="00744846">
          <w:rPr>
            <w:rStyle w:val="Hyperlink"/>
            <w:rFonts w:cs="Times New Roman"/>
            <w:noProof/>
          </w:rPr>
          <w:t>2.2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CONCEPTUALIZACIÓN</w:t>
        </w:r>
        <w:r w:rsidR="002652B6">
          <w:rPr>
            <w:noProof/>
            <w:webHidden/>
          </w:rPr>
          <w:tab/>
        </w:r>
        <w:r w:rsidR="002652B6">
          <w:rPr>
            <w:noProof/>
            <w:webHidden/>
          </w:rPr>
          <w:fldChar w:fldCharType="begin"/>
        </w:r>
        <w:r w:rsidR="002652B6">
          <w:rPr>
            <w:noProof/>
            <w:webHidden/>
          </w:rPr>
          <w:instrText xml:space="preserve"> PAGEREF _Toc166061787 \h </w:instrText>
        </w:r>
        <w:r w:rsidR="002652B6">
          <w:rPr>
            <w:noProof/>
            <w:webHidden/>
          </w:rPr>
        </w:r>
        <w:r w:rsidR="002652B6">
          <w:rPr>
            <w:noProof/>
            <w:webHidden/>
          </w:rPr>
          <w:fldChar w:fldCharType="separate"/>
        </w:r>
        <w:r w:rsidR="00834F3F">
          <w:rPr>
            <w:noProof/>
            <w:webHidden/>
          </w:rPr>
          <w:t>10</w:t>
        </w:r>
        <w:r w:rsidR="002652B6">
          <w:rPr>
            <w:noProof/>
            <w:webHidden/>
          </w:rPr>
          <w:fldChar w:fldCharType="end"/>
        </w:r>
      </w:hyperlink>
    </w:p>
    <w:p w14:paraId="008A902C" w14:textId="1532CD40"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88" w:history="1">
        <w:r w:rsidR="002652B6" w:rsidRPr="00744846">
          <w:rPr>
            <w:rStyle w:val="Hyperlink"/>
            <w:rFonts w:cs="Times New Roman"/>
            <w:noProof/>
          </w:rPr>
          <w:t>2.3</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TEORÍAS DE SUSTENTO</w:t>
        </w:r>
        <w:r w:rsidR="002652B6">
          <w:rPr>
            <w:noProof/>
            <w:webHidden/>
          </w:rPr>
          <w:tab/>
        </w:r>
        <w:r w:rsidR="002652B6">
          <w:rPr>
            <w:noProof/>
            <w:webHidden/>
          </w:rPr>
          <w:fldChar w:fldCharType="begin"/>
        </w:r>
        <w:r w:rsidR="002652B6">
          <w:rPr>
            <w:noProof/>
            <w:webHidden/>
          </w:rPr>
          <w:instrText xml:space="preserve"> PAGEREF _Toc166061788 \h </w:instrText>
        </w:r>
        <w:r w:rsidR="002652B6">
          <w:rPr>
            <w:noProof/>
            <w:webHidden/>
          </w:rPr>
        </w:r>
        <w:r w:rsidR="002652B6">
          <w:rPr>
            <w:noProof/>
            <w:webHidden/>
          </w:rPr>
          <w:fldChar w:fldCharType="separate"/>
        </w:r>
        <w:r w:rsidR="00834F3F">
          <w:rPr>
            <w:noProof/>
            <w:webHidden/>
          </w:rPr>
          <w:t>11</w:t>
        </w:r>
        <w:r w:rsidR="002652B6">
          <w:rPr>
            <w:noProof/>
            <w:webHidden/>
          </w:rPr>
          <w:fldChar w:fldCharType="end"/>
        </w:r>
      </w:hyperlink>
    </w:p>
    <w:p w14:paraId="5EC99D68" w14:textId="5A9D6CCB"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89" w:history="1">
        <w:r w:rsidR="002652B6" w:rsidRPr="00744846">
          <w:rPr>
            <w:rStyle w:val="Hyperlink"/>
            <w:rFonts w:cs="Times New Roman"/>
            <w:noProof/>
          </w:rPr>
          <w:t>2.3.1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BASES TEÓRICAS</w:t>
        </w:r>
        <w:r w:rsidR="002652B6">
          <w:rPr>
            <w:noProof/>
            <w:webHidden/>
          </w:rPr>
          <w:tab/>
        </w:r>
        <w:r w:rsidR="002652B6">
          <w:rPr>
            <w:noProof/>
            <w:webHidden/>
          </w:rPr>
          <w:fldChar w:fldCharType="begin"/>
        </w:r>
        <w:r w:rsidR="002652B6">
          <w:rPr>
            <w:noProof/>
            <w:webHidden/>
          </w:rPr>
          <w:instrText xml:space="preserve"> PAGEREF _Toc166061789 \h </w:instrText>
        </w:r>
        <w:r w:rsidR="002652B6">
          <w:rPr>
            <w:noProof/>
            <w:webHidden/>
          </w:rPr>
        </w:r>
        <w:r w:rsidR="002652B6">
          <w:rPr>
            <w:noProof/>
            <w:webHidden/>
          </w:rPr>
          <w:fldChar w:fldCharType="separate"/>
        </w:r>
        <w:r w:rsidR="00834F3F">
          <w:rPr>
            <w:noProof/>
            <w:webHidden/>
          </w:rPr>
          <w:t>11</w:t>
        </w:r>
        <w:r w:rsidR="002652B6">
          <w:rPr>
            <w:noProof/>
            <w:webHidden/>
          </w:rPr>
          <w:fldChar w:fldCharType="end"/>
        </w:r>
      </w:hyperlink>
    </w:p>
    <w:p w14:paraId="77A88C2D" w14:textId="5A7A8A47"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0" w:history="1">
        <w:r w:rsidR="002652B6" w:rsidRPr="00744846">
          <w:rPr>
            <w:rStyle w:val="Hyperlink"/>
            <w:rFonts w:cs="Times New Roman"/>
            <w:noProof/>
          </w:rPr>
          <w:t>2.4</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METODOLOGÍAS DESARROLLADAS</w:t>
        </w:r>
        <w:r w:rsidR="002652B6">
          <w:rPr>
            <w:noProof/>
            <w:webHidden/>
          </w:rPr>
          <w:tab/>
        </w:r>
        <w:r w:rsidR="002652B6">
          <w:rPr>
            <w:noProof/>
            <w:webHidden/>
          </w:rPr>
          <w:fldChar w:fldCharType="begin"/>
        </w:r>
        <w:r w:rsidR="002652B6">
          <w:rPr>
            <w:noProof/>
            <w:webHidden/>
          </w:rPr>
          <w:instrText xml:space="preserve"> PAGEREF _Toc166061790 \h </w:instrText>
        </w:r>
        <w:r w:rsidR="002652B6">
          <w:rPr>
            <w:noProof/>
            <w:webHidden/>
          </w:rPr>
        </w:r>
        <w:r w:rsidR="002652B6">
          <w:rPr>
            <w:noProof/>
            <w:webHidden/>
          </w:rPr>
          <w:fldChar w:fldCharType="separate"/>
        </w:r>
        <w:r w:rsidR="00834F3F">
          <w:rPr>
            <w:noProof/>
            <w:webHidden/>
          </w:rPr>
          <w:t>12</w:t>
        </w:r>
        <w:r w:rsidR="002652B6">
          <w:rPr>
            <w:noProof/>
            <w:webHidden/>
          </w:rPr>
          <w:fldChar w:fldCharType="end"/>
        </w:r>
      </w:hyperlink>
    </w:p>
    <w:p w14:paraId="18168725" w14:textId="469F79F3"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1" w:history="1">
        <w:r w:rsidR="002652B6" w:rsidRPr="00744846">
          <w:rPr>
            <w:rStyle w:val="Hyperlink"/>
            <w:rFonts w:cs="Times New Roman"/>
            <w:noProof/>
          </w:rPr>
          <w:t>2.5</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MARCO LEGAL</w:t>
        </w:r>
        <w:r w:rsidR="002652B6">
          <w:rPr>
            <w:noProof/>
            <w:webHidden/>
          </w:rPr>
          <w:tab/>
        </w:r>
        <w:r w:rsidR="002652B6">
          <w:rPr>
            <w:noProof/>
            <w:webHidden/>
          </w:rPr>
          <w:fldChar w:fldCharType="begin"/>
        </w:r>
        <w:r w:rsidR="002652B6">
          <w:rPr>
            <w:noProof/>
            <w:webHidden/>
          </w:rPr>
          <w:instrText xml:space="preserve"> PAGEREF _Toc166061791 \h </w:instrText>
        </w:r>
        <w:r w:rsidR="002652B6">
          <w:rPr>
            <w:noProof/>
            <w:webHidden/>
          </w:rPr>
        </w:r>
        <w:r w:rsidR="002652B6">
          <w:rPr>
            <w:noProof/>
            <w:webHidden/>
          </w:rPr>
          <w:fldChar w:fldCharType="separate"/>
        </w:r>
        <w:r w:rsidR="00834F3F">
          <w:rPr>
            <w:noProof/>
            <w:webHidden/>
          </w:rPr>
          <w:t>13</w:t>
        </w:r>
        <w:r w:rsidR="002652B6">
          <w:rPr>
            <w:noProof/>
            <w:webHidden/>
          </w:rPr>
          <w:fldChar w:fldCharType="end"/>
        </w:r>
      </w:hyperlink>
    </w:p>
    <w:p w14:paraId="334B6664" w14:textId="7C5C93B1"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792" w:history="1">
        <w:r w:rsidR="002652B6" w:rsidRPr="00744846">
          <w:rPr>
            <w:rStyle w:val="Hyperlink"/>
            <w:noProof/>
          </w:rPr>
          <w:t>CAPÍTULO III. METODOLOGÍA</w:t>
        </w:r>
        <w:r w:rsidR="002652B6">
          <w:rPr>
            <w:noProof/>
            <w:webHidden/>
          </w:rPr>
          <w:tab/>
        </w:r>
        <w:r w:rsidR="002652B6">
          <w:rPr>
            <w:noProof/>
            <w:webHidden/>
          </w:rPr>
          <w:fldChar w:fldCharType="begin"/>
        </w:r>
        <w:r w:rsidR="002652B6">
          <w:rPr>
            <w:noProof/>
            <w:webHidden/>
          </w:rPr>
          <w:instrText xml:space="preserve"> PAGEREF _Toc166061792 \h </w:instrText>
        </w:r>
        <w:r w:rsidR="002652B6">
          <w:rPr>
            <w:noProof/>
            <w:webHidden/>
          </w:rPr>
        </w:r>
        <w:r w:rsidR="002652B6">
          <w:rPr>
            <w:noProof/>
            <w:webHidden/>
          </w:rPr>
          <w:fldChar w:fldCharType="separate"/>
        </w:r>
        <w:r w:rsidR="00834F3F">
          <w:rPr>
            <w:noProof/>
            <w:webHidden/>
          </w:rPr>
          <w:t>14</w:t>
        </w:r>
        <w:r w:rsidR="002652B6">
          <w:rPr>
            <w:noProof/>
            <w:webHidden/>
          </w:rPr>
          <w:fldChar w:fldCharType="end"/>
        </w:r>
      </w:hyperlink>
    </w:p>
    <w:p w14:paraId="6EA3DCE6" w14:textId="02FACE4B"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4" w:history="1">
        <w:r w:rsidR="002652B6" w:rsidRPr="00744846">
          <w:rPr>
            <w:rStyle w:val="Hyperlink"/>
            <w:rFonts w:cs="Times New Roman"/>
            <w:noProof/>
          </w:rPr>
          <w:t>3.1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CONGRUENCIA METODOLÓGICA</w:t>
        </w:r>
        <w:r w:rsidR="002652B6">
          <w:rPr>
            <w:noProof/>
            <w:webHidden/>
          </w:rPr>
          <w:tab/>
        </w:r>
        <w:r w:rsidR="002652B6">
          <w:rPr>
            <w:noProof/>
            <w:webHidden/>
          </w:rPr>
          <w:fldChar w:fldCharType="begin"/>
        </w:r>
        <w:r w:rsidR="002652B6">
          <w:rPr>
            <w:noProof/>
            <w:webHidden/>
          </w:rPr>
          <w:instrText xml:space="preserve"> PAGEREF _Toc166061794 \h </w:instrText>
        </w:r>
        <w:r w:rsidR="002652B6">
          <w:rPr>
            <w:noProof/>
            <w:webHidden/>
          </w:rPr>
        </w:r>
        <w:r w:rsidR="002652B6">
          <w:rPr>
            <w:noProof/>
            <w:webHidden/>
          </w:rPr>
          <w:fldChar w:fldCharType="separate"/>
        </w:r>
        <w:r w:rsidR="00834F3F">
          <w:rPr>
            <w:noProof/>
            <w:webHidden/>
          </w:rPr>
          <w:t>14</w:t>
        </w:r>
        <w:r w:rsidR="002652B6">
          <w:rPr>
            <w:noProof/>
            <w:webHidden/>
          </w:rPr>
          <w:fldChar w:fldCharType="end"/>
        </w:r>
      </w:hyperlink>
    </w:p>
    <w:p w14:paraId="1F5E43D7" w14:textId="1A5392FD"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5" w:history="1">
        <w:r w:rsidR="002652B6" w:rsidRPr="00744846">
          <w:rPr>
            <w:rStyle w:val="Hyperlink"/>
            <w:rFonts w:cs="Times New Roman"/>
            <w:noProof/>
          </w:rPr>
          <w:t>3.1.1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MATRIZ METODOLÓGICA</w:t>
        </w:r>
        <w:r w:rsidR="002652B6">
          <w:rPr>
            <w:noProof/>
            <w:webHidden/>
          </w:rPr>
          <w:tab/>
        </w:r>
        <w:r w:rsidR="002652B6">
          <w:rPr>
            <w:noProof/>
            <w:webHidden/>
          </w:rPr>
          <w:fldChar w:fldCharType="begin"/>
        </w:r>
        <w:r w:rsidR="002652B6">
          <w:rPr>
            <w:noProof/>
            <w:webHidden/>
          </w:rPr>
          <w:instrText xml:space="preserve"> PAGEREF _Toc166061795 \h </w:instrText>
        </w:r>
        <w:r w:rsidR="002652B6">
          <w:rPr>
            <w:noProof/>
            <w:webHidden/>
          </w:rPr>
        </w:r>
        <w:r w:rsidR="002652B6">
          <w:rPr>
            <w:noProof/>
            <w:webHidden/>
          </w:rPr>
          <w:fldChar w:fldCharType="separate"/>
        </w:r>
        <w:r w:rsidR="00834F3F">
          <w:rPr>
            <w:noProof/>
            <w:webHidden/>
          </w:rPr>
          <w:t>15</w:t>
        </w:r>
        <w:r w:rsidR="002652B6">
          <w:rPr>
            <w:noProof/>
            <w:webHidden/>
          </w:rPr>
          <w:fldChar w:fldCharType="end"/>
        </w:r>
      </w:hyperlink>
    </w:p>
    <w:p w14:paraId="7E5D5250" w14:textId="4C850AC8"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6" w:history="1">
        <w:r w:rsidR="002652B6" w:rsidRPr="00744846">
          <w:rPr>
            <w:rStyle w:val="Hyperlink"/>
            <w:rFonts w:cs="Times New Roman"/>
            <w:noProof/>
          </w:rPr>
          <w:t>3.1.2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ESQUEMA DE VARIABLES DE ESTUDIO</w:t>
        </w:r>
        <w:r w:rsidR="002652B6">
          <w:rPr>
            <w:noProof/>
            <w:webHidden/>
          </w:rPr>
          <w:tab/>
        </w:r>
        <w:r w:rsidR="002652B6">
          <w:rPr>
            <w:noProof/>
            <w:webHidden/>
          </w:rPr>
          <w:fldChar w:fldCharType="begin"/>
        </w:r>
        <w:r w:rsidR="002652B6">
          <w:rPr>
            <w:noProof/>
            <w:webHidden/>
          </w:rPr>
          <w:instrText xml:space="preserve"> PAGEREF _Toc166061796 \h </w:instrText>
        </w:r>
        <w:r w:rsidR="002652B6">
          <w:rPr>
            <w:noProof/>
            <w:webHidden/>
          </w:rPr>
        </w:r>
        <w:r w:rsidR="002652B6">
          <w:rPr>
            <w:noProof/>
            <w:webHidden/>
          </w:rPr>
          <w:fldChar w:fldCharType="separate"/>
        </w:r>
        <w:r w:rsidR="00834F3F">
          <w:rPr>
            <w:noProof/>
            <w:webHidden/>
          </w:rPr>
          <w:t>15</w:t>
        </w:r>
        <w:r w:rsidR="002652B6">
          <w:rPr>
            <w:noProof/>
            <w:webHidden/>
          </w:rPr>
          <w:fldChar w:fldCharType="end"/>
        </w:r>
      </w:hyperlink>
    </w:p>
    <w:p w14:paraId="5D2BC4A4" w14:textId="776A409A"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7" w:history="1">
        <w:r w:rsidR="002652B6" w:rsidRPr="00744846">
          <w:rPr>
            <w:rStyle w:val="Hyperlink"/>
            <w:rFonts w:cs="Times New Roman"/>
            <w:noProof/>
          </w:rPr>
          <w:t>3.2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ENFOQUE Y MÉTODOS</w:t>
        </w:r>
        <w:r w:rsidR="002652B6">
          <w:rPr>
            <w:noProof/>
            <w:webHidden/>
          </w:rPr>
          <w:tab/>
        </w:r>
        <w:r w:rsidR="002652B6">
          <w:rPr>
            <w:noProof/>
            <w:webHidden/>
          </w:rPr>
          <w:fldChar w:fldCharType="begin"/>
        </w:r>
        <w:r w:rsidR="002652B6">
          <w:rPr>
            <w:noProof/>
            <w:webHidden/>
          </w:rPr>
          <w:instrText xml:space="preserve"> PAGEREF _Toc166061797 \h </w:instrText>
        </w:r>
        <w:r w:rsidR="002652B6">
          <w:rPr>
            <w:noProof/>
            <w:webHidden/>
          </w:rPr>
        </w:r>
        <w:r w:rsidR="002652B6">
          <w:rPr>
            <w:noProof/>
            <w:webHidden/>
          </w:rPr>
          <w:fldChar w:fldCharType="separate"/>
        </w:r>
        <w:r w:rsidR="00834F3F">
          <w:rPr>
            <w:noProof/>
            <w:webHidden/>
          </w:rPr>
          <w:t>16</w:t>
        </w:r>
        <w:r w:rsidR="002652B6">
          <w:rPr>
            <w:noProof/>
            <w:webHidden/>
          </w:rPr>
          <w:fldChar w:fldCharType="end"/>
        </w:r>
      </w:hyperlink>
    </w:p>
    <w:p w14:paraId="7323B1E6" w14:textId="5FECAE1A"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8" w:history="1">
        <w:r w:rsidR="002652B6" w:rsidRPr="00744846">
          <w:rPr>
            <w:rStyle w:val="Hyperlink"/>
            <w:rFonts w:cs="Times New Roman"/>
            <w:noProof/>
          </w:rPr>
          <w:t>3.3</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DISEÑO DE LA INVESTIGACIÓN</w:t>
        </w:r>
        <w:r w:rsidR="002652B6">
          <w:rPr>
            <w:noProof/>
            <w:webHidden/>
          </w:rPr>
          <w:tab/>
        </w:r>
        <w:r w:rsidR="002652B6">
          <w:rPr>
            <w:noProof/>
            <w:webHidden/>
          </w:rPr>
          <w:fldChar w:fldCharType="begin"/>
        </w:r>
        <w:r w:rsidR="002652B6">
          <w:rPr>
            <w:noProof/>
            <w:webHidden/>
          </w:rPr>
          <w:instrText xml:space="preserve"> PAGEREF _Toc166061798 \h </w:instrText>
        </w:r>
        <w:r w:rsidR="002652B6">
          <w:rPr>
            <w:noProof/>
            <w:webHidden/>
          </w:rPr>
        </w:r>
        <w:r w:rsidR="002652B6">
          <w:rPr>
            <w:noProof/>
            <w:webHidden/>
          </w:rPr>
          <w:fldChar w:fldCharType="separate"/>
        </w:r>
        <w:r w:rsidR="00834F3F">
          <w:rPr>
            <w:noProof/>
            <w:webHidden/>
          </w:rPr>
          <w:t>17</w:t>
        </w:r>
        <w:r w:rsidR="002652B6">
          <w:rPr>
            <w:noProof/>
            <w:webHidden/>
          </w:rPr>
          <w:fldChar w:fldCharType="end"/>
        </w:r>
      </w:hyperlink>
    </w:p>
    <w:p w14:paraId="3B6CBB18" w14:textId="1604C125"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799" w:history="1">
        <w:r w:rsidR="002652B6" w:rsidRPr="00744846">
          <w:rPr>
            <w:rStyle w:val="Hyperlink"/>
            <w:rFonts w:cs="Times New Roman"/>
            <w:noProof/>
          </w:rPr>
          <w:t>3.3.1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POBLACIÓN</w:t>
        </w:r>
        <w:r w:rsidR="002652B6">
          <w:rPr>
            <w:noProof/>
            <w:webHidden/>
          </w:rPr>
          <w:tab/>
        </w:r>
        <w:r w:rsidR="002652B6">
          <w:rPr>
            <w:noProof/>
            <w:webHidden/>
          </w:rPr>
          <w:fldChar w:fldCharType="begin"/>
        </w:r>
        <w:r w:rsidR="002652B6">
          <w:rPr>
            <w:noProof/>
            <w:webHidden/>
          </w:rPr>
          <w:instrText xml:space="preserve"> PAGEREF _Toc166061799 \h </w:instrText>
        </w:r>
        <w:r w:rsidR="002652B6">
          <w:rPr>
            <w:noProof/>
            <w:webHidden/>
          </w:rPr>
        </w:r>
        <w:r w:rsidR="002652B6">
          <w:rPr>
            <w:noProof/>
            <w:webHidden/>
          </w:rPr>
          <w:fldChar w:fldCharType="separate"/>
        </w:r>
        <w:r w:rsidR="00834F3F">
          <w:rPr>
            <w:noProof/>
            <w:webHidden/>
          </w:rPr>
          <w:t>17</w:t>
        </w:r>
        <w:r w:rsidR="002652B6">
          <w:rPr>
            <w:noProof/>
            <w:webHidden/>
          </w:rPr>
          <w:fldChar w:fldCharType="end"/>
        </w:r>
      </w:hyperlink>
    </w:p>
    <w:p w14:paraId="555248D5" w14:textId="24C568F1"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0" w:history="1">
        <w:r w:rsidR="002652B6" w:rsidRPr="00744846">
          <w:rPr>
            <w:rStyle w:val="Hyperlink"/>
            <w:rFonts w:cs="Times New Roman"/>
            <w:noProof/>
          </w:rPr>
          <w:t>3.3.2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MUESTRA</w:t>
        </w:r>
        <w:r w:rsidR="002652B6">
          <w:rPr>
            <w:noProof/>
            <w:webHidden/>
          </w:rPr>
          <w:tab/>
        </w:r>
        <w:r w:rsidR="002652B6">
          <w:rPr>
            <w:noProof/>
            <w:webHidden/>
          </w:rPr>
          <w:fldChar w:fldCharType="begin"/>
        </w:r>
        <w:r w:rsidR="002652B6">
          <w:rPr>
            <w:noProof/>
            <w:webHidden/>
          </w:rPr>
          <w:instrText xml:space="preserve"> PAGEREF _Toc166061800 \h </w:instrText>
        </w:r>
        <w:r w:rsidR="002652B6">
          <w:rPr>
            <w:noProof/>
            <w:webHidden/>
          </w:rPr>
        </w:r>
        <w:r w:rsidR="002652B6">
          <w:rPr>
            <w:noProof/>
            <w:webHidden/>
          </w:rPr>
          <w:fldChar w:fldCharType="separate"/>
        </w:r>
        <w:r w:rsidR="00834F3F">
          <w:rPr>
            <w:noProof/>
            <w:webHidden/>
          </w:rPr>
          <w:t>18</w:t>
        </w:r>
        <w:r w:rsidR="002652B6">
          <w:rPr>
            <w:noProof/>
            <w:webHidden/>
          </w:rPr>
          <w:fldChar w:fldCharType="end"/>
        </w:r>
      </w:hyperlink>
    </w:p>
    <w:p w14:paraId="50C0E74C" w14:textId="7DF605EA"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1" w:history="1">
        <w:r w:rsidR="002652B6" w:rsidRPr="00744846">
          <w:rPr>
            <w:rStyle w:val="Hyperlink"/>
            <w:rFonts w:cs="Times New Roman"/>
            <w:noProof/>
          </w:rPr>
          <w:t>3.3.3</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TÉCNICAS DE MUESTREO</w:t>
        </w:r>
        <w:r w:rsidR="002652B6">
          <w:rPr>
            <w:noProof/>
            <w:webHidden/>
          </w:rPr>
          <w:tab/>
        </w:r>
        <w:r w:rsidR="002652B6">
          <w:rPr>
            <w:noProof/>
            <w:webHidden/>
          </w:rPr>
          <w:fldChar w:fldCharType="begin"/>
        </w:r>
        <w:r w:rsidR="002652B6">
          <w:rPr>
            <w:noProof/>
            <w:webHidden/>
          </w:rPr>
          <w:instrText xml:space="preserve"> PAGEREF _Toc166061801 \h </w:instrText>
        </w:r>
        <w:r w:rsidR="002652B6">
          <w:rPr>
            <w:noProof/>
            <w:webHidden/>
          </w:rPr>
        </w:r>
        <w:r w:rsidR="002652B6">
          <w:rPr>
            <w:noProof/>
            <w:webHidden/>
          </w:rPr>
          <w:fldChar w:fldCharType="separate"/>
        </w:r>
        <w:r w:rsidR="00834F3F">
          <w:rPr>
            <w:noProof/>
            <w:webHidden/>
          </w:rPr>
          <w:t>18</w:t>
        </w:r>
        <w:r w:rsidR="002652B6">
          <w:rPr>
            <w:noProof/>
            <w:webHidden/>
          </w:rPr>
          <w:fldChar w:fldCharType="end"/>
        </w:r>
      </w:hyperlink>
    </w:p>
    <w:p w14:paraId="1376393C" w14:textId="60F9AEB3"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2" w:history="1">
        <w:r w:rsidR="002652B6" w:rsidRPr="00744846">
          <w:rPr>
            <w:rStyle w:val="Hyperlink"/>
            <w:rFonts w:cs="Times New Roman"/>
            <w:noProof/>
          </w:rPr>
          <w:t>3.4</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TÉCNICAS, INSTRUMENTOS Y PROCEDIMIENTOS APLICADOS</w:t>
        </w:r>
        <w:r w:rsidR="002652B6">
          <w:rPr>
            <w:noProof/>
            <w:webHidden/>
          </w:rPr>
          <w:tab/>
        </w:r>
        <w:r w:rsidR="002652B6">
          <w:rPr>
            <w:noProof/>
            <w:webHidden/>
          </w:rPr>
          <w:fldChar w:fldCharType="begin"/>
        </w:r>
        <w:r w:rsidR="002652B6">
          <w:rPr>
            <w:noProof/>
            <w:webHidden/>
          </w:rPr>
          <w:instrText xml:space="preserve"> PAGEREF _Toc166061802 \h </w:instrText>
        </w:r>
        <w:r w:rsidR="002652B6">
          <w:rPr>
            <w:noProof/>
            <w:webHidden/>
          </w:rPr>
        </w:r>
        <w:r w:rsidR="002652B6">
          <w:rPr>
            <w:noProof/>
            <w:webHidden/>
          </w:rPr>
          <w:fldChar w:fldCharType="separate"/>
        </w:r>
        <w:r w:rsidR="00834F3F">
          <w:rPr>
            <w:noProof/>
            <w:webHidden/>
          </w:rPr>
          <w:t>18</w:t>
        </w:r>
        <w:r w:rsidR="002652B6">
          <w:rPr>
            <w:noProof/>
            <w:webHidden/>
          </w:rPr>
          <w:fldChar w:fldCharType="end"/>
        </w:r>
      </w:hyperlink>
    </w:p>
    <w:p w14:paraId="397E787B" w14:textId="79814D69"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3" w:history="1">
        <w:r w:rsidR="002652B6" w:rsidRPr="00744846">
          <w:rPr>
            <w:rStyle w:val="Hyperlink"/>
            <w:rFonts w:cs="Times New Roman"/>
            <w:noProof/>
          </w:rPr>
          <w:t>3.5</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FUENTES DE INFORMACIÓN</w:t>
        </w:r>
        <w:r w:rsidR="002652B6">
          <w:rPr>
            <w:noProof/>
            <w:webHidden/>
          </w:rPr>
          <w:tab/>
        </w:r>
        <w:r w:rsidR="002652B6">
          <w:rPr>
            <w:noProof/>
            <w:webHidden/>
          </w:rPr>
          <w:fldChar w:fldCharType="begin"/>
        </w:r>
        <w:r w:rsidR="002652B6">
          <w:rPr>
            <w:noProof/>
            <w:webHidden/>
          </w:rPr>
          <w:instrText xml:space="preserve"> PAGEREF _Toc166061803 \h </w:instrText>
        </w:r>
        <w:r w:rsidR="002652B6">
          <w:rPr>
            <w:noProof/>
            <w:webHidden/>
          </w:rPr>
        </w:r>
        <w:r w:rsidR="002652B6">
          <w:rPr>
            <w:noProof/>
            <w:webHidden/>
          </w:rPr>
          <w:fldChar w:fldCharType="separate"/>
        </w:r>
        <w:r w:rsidR="00834F3F">
          <w:rPr>
            <w:noProof/>
            <w:webHidden/>
          </w:rPr>
          <w:t>19</w:t>
        </w:r>
        <w:r w:rsidR="002652B6">
          <w:rPr>
            <w:noProof/>
            <w:webHidden/>
          </w:rPr>
          <w:fldChar w:fldCharType="end"/>
        </w:r>
      </w:hyperlink>
    </w:p>
    <w:p w14:paraId="43E0DDAD" w14:textId="2F1AC15F"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4" w:history="1">
        <w:r w:rsidR="002652B6" w:rsidRPr="00744846">
          <w:rPr>
            <w:rStyle w:val="Hyperlink"/>
            <w:rFonts w:cs="Times New Roman"/>
            <w:noProof/>
          </w:rPr>
          <w:t>3.5.1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FUENTES PRIMARIAS</w:t>
        </w:r>
        <w:r w:rsidR="002652B6">
          <w:rPr>
            <w:noProof/>
            <w:webHidden/>
          </w:rPr>
          <w:tab/>
        </w:r>
        <w:r w:rsidR="002652B6">
          <w:rPr>
            <w:noProof/>
            <w:webHidden/>
          </w:rPr>
          <w:fldChar w:fldCharType="begin"/>
        </w:r>
        <w:r w:rsidR="002652B6">
          <w:rPr>
            <w:noProof/>
            <w:webHidden/>
          </w:rPr>
          <w:instrText xml:space="preserve"> PAGEREF _Toc166061804 \h </w:instrText>
        </w:r>
        <w:r w:rsidR="002652B6">
          <w:rPr>
            <w:noProof/>
            <w:webHidden/>
          </w:rPr>
        </w:r>
        <w:r w:rsidR="002652B6">
          <w:rPr>
            <w:noProof/>
            <w:webHidden/>
          </w:rPr>
          <w:fldChar w:fldCharType="separate"/>
        </w:r>
        <w:r w:rsidR="00834F3F">
          <w:rPr>
            <w:noProof/>
            <w:webHidden/>
          </w:rPr>
          <w:t>19</w:t>
        </w:r>
        <w:r w:rsidR="002652B6">
          <w:rPr>
            <w:noProof/>
            <w:webHidden/>
          </w:rPr>
          <w:fldChar w:fldCharType="end"/>
        </w:r>
      </w:hyperlink>
    </w:p>
    <w:p w14:paraId="24A50B45" w14:textId="66C8F270"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5" w:history="1">
        <w:r w:rsidR="002652B6" w:rsidRPr="00744846">
          <w:rPr>
            <w:rStyle w:val="Hyperlink"/>
            <w:rFonts w:cs="Times New Roman"/>
            <w:noProof/>
          </w:rPr>
          <w:t>3.5.2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FUENTES SECUNDARIAS</w:t>
        </w:r>
        <w:r w:rsidR="002652B6">
          <w:rPr>
            <w:noProof/>
            <w:webHidden/>
          </w:rPr>
          <w:tab/>
        </w:r>
        <w:r w:rsidR="002652B6">
          <w:rPr>
            <w:noProof/>
            <w:webHidden/>
          </w:rPr>
          <w:fldChar w:fldCharType="begin"/>
        </w:r>
        <w:r w:rsidR="002652B6">
          <w:rPr>
            <w:noProof/>
            <w:webHidden/>
          </w:rPr>
          <w:instrText xml:space="preserve"> PAGEREF _Toc166061805 \h </w:instrText>
        </w:r>
        <w:r w:rsidR="002652B6">
          <w:rPr>
            <w:noProof/>
            <w:webHidden/>
          </w:rPr>
        </w:r>
        <w:r w:rsidR="002652B6">
          <w:rPr>
            <w:noProof/>
            <w:webHidden/>
          </w:rPr>
          <w:fldChar w:fldCharType="separate"/>
        </w:r>
        <w:r w:rsidR="00834F3F">
          <w:rPr>
            <w:noProof/>
            <w:webHidden/>
          </w:rPr>
          <w:t>19</w:t>
        </w:r>
        <w:r w:rsidR="002652B6">
          <w:rPr>
            <w:noProof/>
            <w:webHidden/>
          </w:rPr>
          <w:fldChar w:fldCharType="end"/>
        </w:r>
      </w:hyperlink>
    </w:p>
    <w:p w14:paraId="6AAE0C3D" w14:textId="1D906D8F"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806" w:history="1">
        <w:r w:rsidR="002652B6" w:rsidRPr="00744846">
          <w:rPr>
            <w:rStyle w:val="Hyperlink"/>
            <w:noProof/>
          </w:rPr>
          <w:t>CAPÍTULO IV. RESULTADOS Y ANÁLISIS</w:t>
        </w:r>
        <w:r w:rsidR="002652B6">
          <w:rPr>
            <w:noProof/>
            <w:webHidden/>
          </w:rPr>
          <w:tab/>
        </w:r>
        <w:r w:rsidR="002652B6">
          <w:rPr>
            <w:noProof/>
            <w:webHidden/>
          </w:rPr>
          <w:fldChar w:fldCharType="begin"/>
        </w:r>
        <w:r w:rsidR="002652B6">
          <w:rPr>
            <w:noProof/>
            <w:webHidden/>
          </w:rPr>
          <w:instrText xml:space="preserve"> PAGEREF _Toc166061806 \h </w:instrText>
        </w:r>
        <w:r w:rsidR="002652B6">
          <w:rPr>
            <w:noProof/>
            <w:webHidden/>
          </w:rPr>
        </w:r>
        <w:r w:rsidR="002652B6">
          <w:rPr>
            <w:noProof/>
            <w:webHidden/>
          </w:rPr>
          <w:fldChar w:fldCharType="separate"/>
        </w:r>
        <w:r w:rsidR="00834F3F">
          <w:rPr>
            <w:noProof/>
            <w:webHidden/>
          </w:rPr>
          <w:t>20</w:t>
        </w:r>
        <w:r w:rsidR="002652B6">
          <w:rPr>
            <w:noProof/>
            <w:webHidden/>
          </w:rPr>
          <w:fldChar w:fldCharType="end"/>
        </w:r>
      </w:hyperlink>
    </w:p>
    <w:p w14:paraId="32186683" w14:textId="65C52C3E"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8" w:history="1">
        <w:r w:rsidR="002652B6" w:rsidRPr="00744846">
          <w:rPr>
            <w:rStyle w:val="Hyperlink"/>
            <w:rFonts w:cs="Times New Roman"/>
            <w:noProof/>
          </w:rPr>
          <w:t>4.1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INFORME DE PROCESO DE RECOLECCIÓN DE DATOS</w:t>
        </w:r>
        <w:r w:rsidR="002652B6">
          <w:rPr>
            <w:noProof/>
            <w:webHidden/>
          </w:rPr>
          <w:tab/>
        </w:r>
        <w:r w:rsidR="002652B6">
          <w:rPr>
            <w:noProof/>
            <w:webHidden/>
          </w:rPr>
          <w:fldChar w:fldCharType="begin"/>
        </w:r>
        <w:r w:rsidR="002652B6">
          <w:rPr>
            <w:noProof/>
            <w:webHidden/>
          </w:rPr>
          <w:instrText xml:space="preserve"> PAGEREF _Toc166061808 \h </w:instrText>
        </w:r>
        <w:r w:rsidR="002652B6">
          <w:rPr>
            <w:noProof/>
            <w:webHidden/>
          </w:rPr>
        </w:r>
        <w:r w:rsidR="002652B6">
          <w:rPr>
            <w:noProof/>
            <w:webHidden/>
          </w:rPr>
          <w:fldChar w:fldCharType="separate"/>
        </w:r>
        <w:r w:rsidR="00834F3F">
          <w:rPr>
            <w:noProof/>
            <w:webHidden/>
          </w:rPr>
          <w:t>20</w:t>
        </w:r>
        <w:r w:rsidR="002652B6">
          <w:rPr>
            <w:noProof/>
            <w:webHidden/>
          </w:rPr>
          <w:fldChar w:fldCharType="end"/>
        </w:r>
      </w:hyperlink>
    </w:p>
    <w:p w14:paraId="6D218E12" w14:textId="11360E6F"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09" w:history="1">
        <w:r w:rsidR="002652B6" w:rsidRPr="00744846">
          <w:rPr>
            <w:rStyle w:val="Hyperlink"/>
            <w:rFonts w:cs="Times New Roman"/>
            <w:noProof/>
          </w:rPr>
          <w:t>4.2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RESULTADOS Y ANÁLISIS DE LAS TÉCNICAS APLICADAS</w:t>
        </w:r>
        <w:r w:rsidR="002652B6">
          <w:rPr>
            <w:noProof/>
            <w:webHidden/>
          </w:rPr>
          <w:tab/>
        </w:r>
        <w:r w:rsidR="002652B6">
          <w:rPr>
            <w:noProof/>
            <w:webHidden/>
          </w:rPr>
          <w:fldChar w:fldCharType="begin"/>
        </w:r>
        <w:r w:rsidR="002652B6">
          <w:rPr>
            <w:noProof/>
            <w:webHidden/>
          </w:rPr>
          <w:instrText xml:space="preserve"> PAGEREF _Toc166061809 \h </w:instrText>
        </w:r>
        <w:r w:rsidR="002652B6">
          <w:rPr>
            <w:noProof/>
            <w:webHidden/>
          </w:rPr>
        </w:r>
        <w:r w:rsidR="002652B6">
          <w:rPr>
            <w:noProof/>
            <w:webHidden/>
          </w:rPr>
          <w:fldChar w:fldCharType="separate"/>
        </w:r>
        <w:r w:rsidR="00834F3F">
          <w:rPr>
            <w:noProof/>
            <w:webHidden/>
          </w:rPr>
          <w:t>23</w:t>
        </w:r>
        <w:r w:rsidR="002652B6">
          <w:rPr>
            <w:noProof/>
            <w:webHidden/>
          </w:rPr>
          <w:fldChar w:fldCharType="end"/>
        </w:r>
      </w:hyperlink>
    </w:p>
    <w:p w14:paraId="3B544A9D" w14:textId="5D7C1147"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10" w:history="1">
        <w:r w:rsidR="002652B6" w:rsidRPr="00744846">
          <w:rPr>
            <w:rStyle w:val="Hyperlink"/>
            <w:rFonts w:cs="Times New Roman"/>
            <w:noProof/>
          </w:rPr>
          <w:t>4.2.1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RESULTADOS CUANTITATIVOS</w:t>
        </w:r>
        <w:r w:rsidR="002652B6">
          <w:rPr>
            <w:noProof/>
            <w:webHidden/>
          </w:rPr>
          <w:tab/>
        </w:r>
        <w:r w:rsidR="002652B6">
          <w:rPr>
            <w:noProof/>
            <w:webHidden/>
          </w:rPr>
          <w:fldChar w:fldCharType="begin"/>
        </w:r>
        <w:r w:rsidR="002652B6">
          <w:rPr>
            <w:noProof/>
            <w:webHidden/>
          </w:rPr>
          <w:instrText xml:space="preserve"> PAGEREF _Toc166061810 \h </w:instrText>
        </w:r>
        <w:r w:rsidR="002652B6">
          <w:rPr>
            <w:noProof/>
            <w:webHidden/>
          </w:rPr>
        </w:r>
        <w:r w:rsidR="002652B6">
          <w:rPr>
            <w:noProof/>
            <w:webHidden/>
          </w:rPr>
          <w:fldChar w:fldCharType="separate"/>
        </w:r>
        <w:r w:rsidR="00834F3F">
          <w:rPr>
            <w:noProof/>
            <w:webHidden/>
          </w:rPr>
          <w:t>23</w:t>
        </w:r>
        <w:r w:rsidR="002652B6">
          <w:rPr>
            <w:noProof/>
            <w:webHidden/>
          </w:rPr>
          <w:fldChar w:fldCharType="end"/>
        </w:r>
      </w:hyperlink>
    </w:p>
    <w:p w14:paraId="2BBF4F77" w14:textId="4C9CA9F1"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11" w:history="1">
        <w:r w:rsidR="002652B6" w:rsidRPr="00744846">
          <w:rPr>
            <w:rStyle w:val="Hyperlink"/>
            <w:rFonts w:cs="Times New Roman"/>
            <w:noProof/>
          </w:rPr>
          <w:t>4.2.2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ANÁLISIS CUALITATIVO</w:t>
        </w:r>
        <w:r w:rsidR="002652B6">
          <w:rPr>
            <w:noProof/>
            <w:webHidden/>
          </w:rPr>
          <w:tab/>
        </w:r>
        <w:r w:rsidR="002652B6">
          <w:rPr>
            <w:noProof/>
            <w:webHidden/>
          </w:rPr>
          <w:fldChar w:fldCharType="begin"/>
        </w:r>
        <w:r w:rsidR="002652B6">
          <w:rPr>
            <w:noProof/>
            <w:webHidden/>
          </w:rPr>
          <w:instrText xml:space="preserve"> PAGEREF _Toc166061811 \h </w:instrText>
        </w:r>
        <w:r w:rsidR="002652B6">
          <w:rPr>
            <w:noProof/>
            <w:webHidden/>
          </w:rPr>
        </w:r>
        <w:r w:rsidR="002652B6">
          <w:rPr>
            <w:noProof/>
            <w:webHidden/>
          </w:rPr>
          <w:fldChar w:fldCharType="separate"/>
        </w:r>
        <w:r w:rsidR="00834F3F">
          <w:rPr>
            <w:noProof/>
            <w:webHidden/>
          </w:rPr>
          <w:t>30</w:t>
        </w:r>
        <w:r w:rsidR="002652B6">
          <w:rPr>
            <w:noProof/>
            <w:webHidden/>
          </w:rPr>
          <w:fldChar w:fldCharType="end"/>
        </w:r>
      </w:hyperlink>
    </w:p>
    <w:p w14:paraId="65584751" w14:textId="13622324"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12" w:history="1">
        <w:r w:rsidR="002652B6" w:rsidRPr="00744846">
          <w:rPr>
            <w:rStyle w:val="Hyperlink"/>
            <w:rFonts w:cs="Times New Roman"/>
            <w:noProof/>
          </w:rPr>
          <w:t>4.3</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ANÁLISIS INFERENCIAL Y MODELOS APLICADOS</w:t>
        </w:r>
        <w:r w:rsidR="002652B6">
          <w:rPr>
            <w:noProof/>
            <w:webHidden/>
          </w:rPr>
          <w:tab/>
        </w:r>
        <w:r w:rsidR="002652B6">
          <w:rPr>
            <w:noProof/>
            <w:webHidden/>
          </w:rPr>
          <w:fldChar w:fldCharType="begin"/>
        </w:r>
        <w:r w:rsidR="002652B6">
          <w:rPr>
            <w:noProof/>
            <w:webHidden/>
          </w:rPr>
          <w:instrText xml:space="preserve"> PAGEREF _Toc166061812 \h </w:instrText>
        </w:r>
        <w:r w:rsidR="002652B6">
          <w:rPr>
            <w:noProof/>
            <w:webHidden/>
          </w:rPr>
        </w:r>
        <w:r w:rsidR="002652B6">
          <w:rPr>
            <w:noProof/>
            <w:webHidden/>
          </w:rPr>
          <w:fldChar w:fldCharType="separate"/>
        </w:r>
        <w:r w:rsidR="00834F3F">
          <w:rPr>
            <w:noProof/>
            <w:webHidden/>
          </w:rPr>
          <w:t>34</w:t>
        </w:r>
        <w:r w:rsidR="002652B6">
          <w:rPr>
            <w:noProof/>
            <w:webHidden/>
          </w:rPr>
          <w:fldChar w:fldCharType="end"/>
        </w:r>
      </w:hyperlink>
    </w:p>
    <w:p w14:paraId="06B4EC62" w14:textId="4ACE73D8"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813" w:history="1">
        <w:r w:rsidR="002652B6" w:rsidRPr="00744846">
          <w:rPr>
            <w:rStyle w:val="Hyperlink"/>
            <w:noProof/>
          </w:rPr>
          <w:t>CAPÍTULO V. CONCLUSIONES Y RECOMENDACIONES</w:t>
        </w:r>
        <w:r w:rsidR="002652B6">
          <w:rPr>
            <w:noProof/>
            <w:webHidden/>
          </w:rPr>
          <w:tab/>
        </w:r>
        <w:r w:rsidR="002652B6">
          <w:rPr>
            <w:noProof/>
            <w:webHidden/>
          </w:rPr>
          <w:fldChar w:fldCharType="begin"/>
        </w:r>
        <w:r w:rsidR="002652B6">
          <w:rPr>
            <w:noProof/>
            <w:webHidden/>
          </w:rPr>
          <w:instrText xml:space="preserve"> PAGEREF _Toc166061813 \h </w:instrText>
        </w:r>
        <w:r w:rsidR="002652B6">
          <w:rPr>
            <w:noProof/>
            <w:webHidden/>
          </w:rPr>
        </w:r>
        <w:r w:rsidR="002652B6">
          <w:rPr>
            <w:noProof/>
            <w:webHidden/>
          </w:rPr>
          <w:fldChar w:fldCharType="separate"/>
        </w:r>
        <w:r w:rsidR="00834F3F">
          <w:rPr>
            <w:noProof/>
            <w:webHidden/>
          </w:rPr>
          <w:t>35</w:t>
        </w:r>
        <w:r w:rsidR="002652B6">
          <w:rPr>
            <w:noProof/>
            <w:webHidden/>
          </w:rPr>
          <w:fldChar w:fldCharType="end"/>
        </w:r>
      </w:hyperlink>
    </w:p>
    <w:p w14:paraId="65DD2C0A" w14:textId="51CFB77B"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15" w:history="1">
        <w:r w:rsidR="002652B6" w:rsidRPr="00744846">
          <w:rPr>
            <w:rStyle w:val="Hyperlink"/>
            <w:rFonts w:cs="Times New Roman"/>
            <w:noProof/>
          </w:rPr>
          <w:t>5.1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CONCLUSIONES</w:t>
        </w:r>
        <w:r w:rsidR="002652B6">
          <w:rPr>
            <w:noProof/>
            <w:webHidden/>
          </w:rPr>
          <w:tab/>
        </w:r>
        <w:r w:rsidR="002652B6">
          <w:rPr>
            <w:noProof/>
            <w:webHidden/>
          </w:rPr>
          <w:fldChar w:fldCharType="begin"/>
        </w:r>
        <w:r w:rsidR="002652B6">
          <w:rPr>
            <w:noProof/>
            <w:webHidden/>
          </w:rPr>
          <w:instrText xml:space="preserve"> PAGEREF _Toc166061815 \h </w:instrText>
        </w:r>
        <w:r w:rsidR="002652B6">
          <w:rPr>
            <w:noProof/>
            <w:webHidden/>
          </w:rPr>
        </w:r>
        <w:r w:rsidR="002652B6">
          <w:rPr>
            <w:noProof/>
            <w:webHidden/>
          </w:rPr>
          <w:fldChar w:fldCharType="separate"/>
        </w:r>
        <w:r w:rsidR="00834F3F">
          <w:rPr>
            <w:noProof/>
            <w:webHidden/>
          </w:rPr>
          <w:t>35</w:t>
        </w:r>
        <w:r w:rsidR="002652B6">
          <w:rPr>
            <w:noProof/>
            <w:webHidden/>
          </w:rPr>
          <w:fldChar w:fldCharType="end"/>
        </w:r>
      </w:hyperlink>
    </w:p>
    <w:p w14:paraId="70EF5D90" w14:textId="71458AF7"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16" w:history="1">
        <w:r w:rsidR="002652B6" w:rsidRPr="00744846">
          <w:rPr>
            <w:rStyle w:val="Hyperlink"/>
            <w:rFonts w:cs="Times New Roman"/>
            <w:noProof/>
          </w:rPr>
          <w:t>5.2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RECOMENDACIONES</w:t>
        </w:r>
        <w:r w:rsidR="002652B6">
          <w:rPr>
            <w:noProof/>
            <w:webHidden/>
          </w:rPr>
          <w:tab/>
        </w:r>
        <w:r w:rsidR="002652B6">
          <w:rPr>
            <w:noProof/>
            <w:webHidden/>
          </w:rPr>
          <w:fldChar w:fldCharType="begin"/>
        </w:r>
        <w:r w:rsidR="002652B6">
          <w:rPr>
            <w:noProof/>
            <w:webHidden/>
          </w:rPr>
          <w:instrText xml:space="preserve"> PAGEREF _Toc166061816 \h </w:instrText>
        </w:r>
        <w:r w:rsidR="002652B6">
          <w:rPr>
            <w:noProof/>
            <w:webHidden/>
          </w:rPr>
        </w:r>
        <w:r w:rsidR="002652B6">
          <w:rPr>
            <w:noProof/>
            <w:webHidden/>
          </w:rPr>
          <w:fldChar w:fldCharType="separate"/>
        </w:r>
        <w:r w:rsidR="00834F3F">
          <w:rPr>
            <w:noProof/>
            <w:webHidden/>
          </w:rPr>
          <w:t>37</w:t>
        </w:r>
        <w:r w:rsidR="002652B6">
          <w:rPr>
            <w:noProof/>
            <w:webHidden/>
          </w:rPr>
          <w:fldChar w:fldCharType="end"/>
        </w:r>
      </w:hyperlink>
    </w:p>
    <w:p w14:paraId="29E546AA" w14:textId="53B03035"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817" w:history="1">
        <w:r w:rsidR="002652B6" w:rsidRPr="00744846">
          <w:rPr>
            <w:rStyle w:val="Hyperlink"/>
            <w:noProof/>
          </w:rPr>
          <w:t>CAPÍTULO VI. APLICABILIDAD</w:t>
        </w:r>
        <w:r w:rsidR="002652B6">
          <w:rPr>
            <w:noProof/>
            <w:webHidden/>
          </w:rPr>
          <w:tab/>
        </w:r>
        <w:r w:rsidR="002652B6">
          <w:rPr>
            <w:noProof/>
            <w:webHidden/>
          </w:rPr>
          <w:fldChar w:fldCharType="begin"/>
        </w:r>
        <w:r w:rsidR="002652B6">
          <w:rPr>
            <w:noProof/>
            <w:webHidden/>
          </w:rPr>
          <w:instrText xml:space="preserve"> PAGEREF _Toc166061817 \h </w:instrText>
        </w:r>
        <w:r w:rsidR="002652B6">
          <w:rPr>
            <w:noProof/>
            <w:webHidden/>
          </w:rPr>
        </w:r>
        <w:r w:rsidR="002652B6">
          <w:rPr>
            <w:noProof/>
            <w:webHidden/>
          </w:rPr>
          <w:fldChar w:fldCharType="separate"/>
        </w:r>
        <w:r w:rsidR="00834F3F">
          <w:rPr>
            <w:noProof/>
            <w:webHidden/>
          </w:rPr>
          <w:t>38</w:t>
        </w:r>
        <w:r w:rsidR="002652B6">
          <w:rPr>
            <w:noProof/>
            <w:webHidden/>
          </w:rPr>
          <w:fldChar w:fldCharType="end"/>
        </w:r>
      </w:hyperlink>
    </w:p>
    <w:p w14:paraId="5BD4AA11" w14:textId="4BB35151"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19" w:history="1">
        <w:r w:rsidR="002652B6" w:rsidRPr="00744846">
          <w:rPr>
            <w:rStyle w:val="Hyperlink"/>
            <w:rFonts w:cs="Times New Roman"/>
            <w:noProof/>
          </w:rPr>
          <w:t>6.1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NOMBRE DE LA PROPUESTA</w:t>
        </w:r>
        <w:r w:rsidR="002652B6">
          <w:rPr>
            <w:noProof/>
            <w:webHidden/>
          </w:rPr>
          <w:tab/>
        </w:r>
        <w:r w:rsidR="002652B6">
          <w:rPr>
            <w:noProof/>
            <w:webHidden/>
          </w:rPr>
          <w:fldChar w:fldCharType="begin"/>
        </w:r>
        <w:r w:rsidR="002652B6">
          <w:rPr>
            <w:noProof/>
            <w:webHidden/>
          </w:rPr>
          <w:instrText xml:space="preserve"> PAGEREF _Toc166061819 \h </w:instrText>
        </w:r>
        <w:r w:rsidR="002652B6">
          <w:rPr>
            <w:noProof/>
            <w:webHidden/>
          </w:rPr>
        </w:r>
        <w:r w:rsidR="002652B6">
          <w:rPr>
            <w:noProof/>
            <w:webHidden/>
          </w:rPr>
          <w:fldChar w:fldCharType="separate"/>
        </w:r>
        <w:r w:rsidR="00834F3F">
          <w:rPr>
            <w:noProof/>
            <w:webHidden/>
          </w:rPr>
          <w:t>38</w:t>
        </w:r>
        <w:r w:rsidR="002652B6">
          <w:rPr>
            <w:noProof/>
            <w:webHidden/>
          </w:rPr>
          <w:fldChar w:fldCharType="end"/>
        </w:r>
      </w:hyperlink>
    </w:p>
    <w:p w14:paraId="088D44DE" w14:textId="5F6BCDC4"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0" w:history="1">
        <w:r w:rsidR="002652B6" w:rsidRPr="00744846">
          <w:rPr>
            <w:rStyle w:val="Hyperlink"/>
            <w:rFonts w:cs="Times New Roman"/>
            <w:noProof/>
          </w:rPr>
          <w:t>6.2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JUSTIFICACIÓN DE LA PROPUESTA</w:t>
        </w:r>
        <w:r w:rsidR="002652B6">
          <w:rPr>
            <w:noProof/>
            <w:webHidden/>
          </w:rPr>
          <w:tab/>
        </w:r>
        <w:r w:rsidR="002652B6">
          <w:rPr>
            <w:noProof/>
            <w:webHidden/>
          </w:rPr>
          <w:fldChar w:fldCharType="begin"/>
        </w:r>
        <w:r w:rsidR="002652B6">
          <w:rPr>
            <w:noProof/>
            <w:webHidden/>
          </w:rPr>
          <w:instrText xml:space="preserve"> PAGEREF _Toc166061820 \h </w:instrText>
        </w:r>
        <w:r w:rsidR="002652B6">
          <w:rPr>
            <w:noProof/>
            <w:webHidden/>
          </w:rPr>
        </w:r>
        <w:r w:rsidR="002652B6">
          <w:rPr>
            <w:noProof/>
            <w:webHidden/>
          </w:rPr>
          <w:fldChar w:fldCharType="separate"/>
        </w:r>
        <w:r w:rsidR="00834F3F">
          <w:rPr>
            <w:noProof/>
            <w:webHidden/>
          </w:rPr>
          <w:t>38</w:t>
        </w:r>
        <w:r w:rsidR="002652B6">
          <w:rPr>
            <w:noProof/>
            <w:webHidden/>
          </w:rPr>
          <w:fldChar w:fldCharType="end"/>
        </w:r>
      </w:hyperlink>
    </w:p>
    <w:p w14:paraId="2E97A156" w14:textId="1B67EA39"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1" w:history="1">
        <w:r w:rsidR="002652B6" w:rsidRPr="00744846">
          <w:rPr>
            <w:rStyle w:val="Hyperlink"/>
            <w:rFonts w:cs="Times New Roman"/>
            <w:noProof/>
          </w:rPr>
          <w:t>6.2.1</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OBJETIVOS</w:t>
        </w:r>
        <w:r w:rsidR="002652B6">
          <w:rPr>
            <w:noProof/>
            <w:webHidden/>
          </w:rPr>
          <w:tab/>
        </w:r>
        <w:r w:rsidR="002652B6">
          <w:rPr>
            <w:noProof/>
            <w:webHidden/>
          </w:rPr>
          <w:fldChar w:fldCharType="begin"/>
        </w:r>
        <w:r w:rsidR="002652B6">
          <w:rPr>
            <w:noProof/>
            <w:webHidden/>
          </w:rPr>
          <w:instrText xml:space="preserve"> PAGEREF _Toc166061821 \h </w:instrText>
        </w:r>
        <w:r w:rsidR="002652B6">
          <w:rPr>
            <w:noProof/>
            <w:webHidden/>
          </w:rPr>
        </w:r>
        <w:r w:rsidR="002652B6">
          <w:rPr>
            <w:noProof/>
            <w:webHidden/>
          </w:rPr>
          <w:fldChar w:fldCharType="separate"/>
        </w:r>
        <w:r w:rsidR="00834F3F">
          <w:rPr>
            <w:noProof/>
            <w:webHidden/>
          </w:rPr>
          <w:t>39</w:t>
        </w:r>
        <w:r w:rsidR="002652B6">
          <w:rPr>
            <w:noProof/>
            <w:webHidden/>
          </w:rPr>
          <w:fldChar w:fldCharType="end"/>
        </w:r>
      </w:hyperlink>
    </w:p>
    <w:p w14:paraId="0A152BEC" w14:textId="5AFA6BBF"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2" w:history="1">
        <w:r w:rsidR="002652B6" w:rsidRPr="00744846">
          <w:rPr>
            <w:rStyle w:val="Hyperlink"/>
            <w:rFonts w:cs="Times New Roman"/>
            <w:noProof/>
          </w:rPr>
          <w:t>6.2.2</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ALCANCE DE LA PROPUESTA</w:t>
        </w:r>
        <w:r w:rsidR="002652B6">
          <w:rPr>
            <w:noProof/>
            <w:webHidden/>
          </w:rPr>
          <w:tab/>
        </w:r>
        <w:r w:rsidR="002652B6">
          <w:rPr>
            <w:noProof/>
            <w:webHidden/>
          </w:rPr>
          <w:fldChar w:fldCharType="begin"/>
        </w:r>
        <w:r w:rsidR="002652B6">
          <w:rPr>
            <w:noProof/>
            <w:webHidden/>
          </w:rPr>
          <w:instrText xml:space="preserve"> PAGEREF _Toc166061822 \h </w:instrText>
        </w:r>
        <w:r w:rsidR="002652B6">
          <w:rPr>
            <w:noProof/>
            <w:webHidden/>
          </w:rPr>
        </w:r>
        <w:r w:rsidR="002652B6">
          <w:rPr>
            <w:noProof/>
            <w:webHidden/>
          </w:rPr>
          <w:fldChar w:fldCharType="separate"/>
        </w:r>
        <w:r w:rsidR="00834F3F">
          <w:rPr>
            <w:noProof/>
            <w:webHidden/>
          </w:rPr>
          <w:t>40</w:t>
        </w:r>
        <w:r w:rsidR="002652B6">
          <w:rPr>
            <w:noProof/>
            <w:webHidden/>
          </w:rPr>
          <w:fldChar w:fldCharType="end"/>
        </w:r>
      </w:hyperlink>
    </w:p>
    <w:p w14:paraId="6942C1BE" w14:textId="4A7184B7"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3" w:history="1">
        <w:r w:rsidR="002652B6" w:rsidRPr="00744846">
          <w:rPr>
            <w:rStyle w:val="Hyperlink"/>
            <w:rFonts w:cs="Times New Roman"/>
            <w:noProof/>
          </w:rPr>
          <w:t>6.2.3</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Estructura de Desglose del proyecto y sus entregables</w:t>
        </w:r>
        <w:r w:rsidR="002652B6">
          <w:rPr>
            <w:noProof/>
            <w:webHidden/>
          </w:rPr>
          <w:tab/>
        </w:r>
        <w:r w:rsidR="002652B6">
          <w:rPr>
            <w:noProof/>
            <w:webHidden/>
          </w:rPr>
          <w:fldChar w:fldCharType="begin"/>
        </w:r>
        <w:r w:rsidR="002652B6">
          <w:rPr>
            <w:noProof/>
            <w:webHidden/>
          </w:rPr>
          <w:instrText xml:space="preserve"> PAGEREF _Toc166061823 \h </w:instrText>
        </w:r>
        <w:r w:rsidR="002652B6">
          <w:rPr>
            <w:noProof/>
            <w:webHidden/>
          </w:rPr>
        </w:r>
        <w:r w:rsidR="002652B6">
          <w:rPr>
            <w:noProof/>
            <w:webHidden/>
          </w:rPr>
          <w:fldChar w:fldCharType="separate"/>
        </w:r>
        <w:r w:rsidR="00834F3F">
          <w:rPr>
            <w:noProof/>
            <w:webHidden/>
          </w:rPr>
          <w:t>40</w:t>
        </w:r>
        <w:r w:rsidR="002652B6">
          <w:rPr>
            <w:noProof/>
            <w:webHidden/>
          </w:rPr>
          <w:fldChar w:fldCharType="end"/>
        </w:r>
      </w:hyperlink>
    </w:p>
    <w:p w14:paraId="410F7B07" w14:textId="7083A16A"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4" w:history="1">
        <w:r w:rsidR="002652B6" w:rsidRPr="00744846">
          <w:rPr>
            <w:rStyle w:val="Hyperlink"/>
            <w:rFonts w:cs="Times New Roman"/>
            <w:noProof/>
          </w:rPr>
          <w:t>6.2.4</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Ruta Crítica del Proyecto</w:t>
        </w:r>
        <w:r w:rsidR="002652B6">
          <w:rPr>
            <w:noProof/>
            <w:webHidden/>
          </w:rPr>
          <w:tab/>
        </w:r>
        <w:r w:rsidR="002652B6">
          <w:rPr>
            <w:noProof/>
            <w:webHidden/>
          </w:rPr>
          <w:fldChar w:fldCharType="begin"/>
        </w:r>
        <w:r w:rsidR="002652B6">
          <w:rPr>
            <w:noProof/>
            <w:webHidden/>
          </w:rPr>
          <w:instrText xml:space="preserve"> PAGEREF _Toc166061824 \h </w:instrText>
        </w:r>
        <w:r w:rsidR="002652B6">
          <w:rPr>
            <w:noProof/>
            <w:webHidden/>
          </w:rPr>
        </w:r>
        <w:r w:rsidR="002652B6">
          <w:rPr>
            <w:noProof/>
            <w:webHidden/>
          </w:rPr>
          <w:fldChar w:fldCharType="separate"/>
        </w:r>
        <w:r w:rsidR="00834F3F">
          <w:rPr>
            <w:noProof/>
            <w:webHidden/>
          </w:rPr>
          <w:t>50</w:t>
        </w:r>
        <w:r w:rsidR="002652B6">
          <w:rPr>
            <w:noProof/>
            <w:webHidden/>
          </w:rPr>
          <w:fldChar w:fldCharType="end"/>
        </w:r>
      </w:hyperlink>
    </w:p>
    <w:p w14:paraId="09EF8FB1" w14:textId="04D44B7C"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5" w:history="1">
        <w:r w:rsidR="002652B6" w:rsidRPr="00744846">
          <w:rPr>
            <w:rStyle w:val="Hyperlink"/>
            <w:rFonts w:cs="Times New Roman"/>
            <w:noProof/>
          </w:rPr>
          <w:t>6.2.5</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Presupuesto</w:t>
        </w:r>
        <w:r w:rsidR="002652B6">
          <w:rPr>
            <w:noProof/>
            <w:webHidden/>
          </w:rPr>
          <w:tab/>
        </w:r>
        <w:r w:rsidR="002652B6">
          <w:rPr>
            <w:noProof/>
            <w:webHidden/>
          </w:rPr>
          <w:fldChar w:fldCharType="begin"/>
        </w:r>
        <w:r w:rsidR="002652B6">
          <w:rPr>
            <w:noProof/>
            <w:webHidden/>
          </w:rPr>
          <w:instrText xml:space="preserve"> PAGEREF _Toc166061825 \h </w:instrText>
        </w:r>
        <w:r w:rsidR="002652B6">
          <w:rPr>
            <w:noProof/>
            <w:webHidden/>
          </w:rPr>
        </w:r>
        <w:r w:rsidR="002652B6">
          <w:rPr>
            <w:noProof/>
            <w:webHidden/>
          </w:rPr>
          <w:fldChar w:fldCharType="separate"/>
        </w:r>
        <w:r w:rsidR="00834F3F">
          <w:rPr>
            <w:noProof/>
            <w:webHidden/>
          </w:rPr>
          <w:t>51</w:t>
        </w:r>
        <w:r w:rsidR="002652B6">
          <w:rPr>
            <w:noProof/>
            <w:webHidden/>
          </w:rPr>
          <w:fldChar w:fldCharType="end"/>
        </w:r>
      </w:hyperlink>
    </w:p>
    <w:p w14:paraId="46682C1A" w14:textId="5F607DC8"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6" w:history="1">
        <w:r w:rsidR="002652B6" w:rsidRPr="00744846">
          <w:rPr>
            <w:rStyle w:val="Hyperlink"/>
            <w:rFonts w:cs="Times New Roman"/>
            <w:noProof/>
          </w:rPr>
          <w:t>6.2.6</w:t>
        </w:r>
        <w:r w:rsidR="002652B6">
          <w:rPr>
            <w:rFonts w:asciiTheme="minorHAnsi" w:eastAsiaTheme="minorEastAsia" w:hAnsiTheme="minorHAnsi"/>
            <w:noProof/>
            <w:kern w:val="2"/>
            <w:szCs w:val="24"/>
            <w:lang w:val="en-HN"/>
            <w14:ligatures w14:val="standardContextual"/>
          </w:rPr>
          <w:tab/>
        </w:r>
        <w:r w:rsidR="002652B6" w:rsidRPr="00744846">
          <w:rPr>
            <w:rStyle w:val="Hyperlink"/>
            <w:noProof/>
          </w:rPr>
          <w:t xml:space="preserve"> </w:t>
        </w:r>
        <w:r w:rsidR="002652B6" w:rsidRPr="00744846">
          <w:rPr>
            <w:rStyle w:val="Hyperlink"/>
            <w:rFonts w:cs="Times New Roman"/>
            <w:noProof/>
          </w:rPr>
          <w:t>Matriz de Involucrados en la conformación de la Sociedad:</w:t>
        </w:r>
        <w:r w:rsidR="002652B6">
          <w:rPr>
            <w:noProof/>
            <w:webHidden/>
          </w:rPr>
          <w:tab/>
        </w:r>
        <w:r w:rsidR="002652B6">
          <w:rPr>
            <w:noProof/>
            <w:webHidden/>
          </w:rPr>
          <w:fldChar w:fldCharType="begin"/>
        </w:r>
        <w:r w:rsidR="002652B6">
          <w:rPr>
            <w:noProof/>
            <w:webHidden/>
          </w:rPr>
          <w:instrText xml:space="preserve"> PAGEREF _Toc166061826 \h </w:instrText>
        </w:r>
        <w:r w:rsidR="002652B6">
          <w:rPr>
            <w:noProof/>
            <w:webHidden/>
          </w:rPr>
        </w:r>
        <w:r w:rsidR="002652B6">
          <w:rPr>
            <w:noProof/>
            <w:webHidden/>
          </w:rPr>
          <w:fldChar w:fldCharType="separate"/>
        </w:r>
        <w:r w:rsidR="00834F3F">
          <w:rPr>
            <w:noProof/>
            <w:webHidden/>
          </w:rPr>
          <w:t>53</w:t>
        </w:r>
        <w:r w:rsidR="002652B6">
          <w:rPr>
            <w:noProof/>
            <w:webHidden/>
          </w:rPr>
          <w:fldChar w:fldCharType="end"/>
        </w:r>
      </w:hyperlink>
    </w:p>
    <w:p w14:paraId="2570C121" w14:textId="13C6422B"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7" w:history="1">
        <w:r w:rsidR="002652B6" w:rsidRPr="00744846">
          <w:rPr>
            <w:rStyle w:val="Hyperlink"/>
            <w:rFonts w:cs="Times New Roman"/>
            <w:noProof/>
          </w:rPr>
          <w:t>6.2.7</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DESCRIPCIÓN Y DESARROLLO</w:t>
        </w:r>
        <w:r w:rsidR="002652B6">
          <w:rPr>
            <w:noProof/>
            <w:webHidden/>
          </w:rPr>
          <w:tab/>
        </w:r>
        <w:r w:rsidR="002652B6">
          <w:rPr>
            <w:noProof/>
            <w:webHidden/>
          </w:rPr>
          <w:fldChar w:fldCharType="begin"/>
        </w:r>
        <w:r w:rsidR="002652B6">
          <w:rPr>
            <w:noProof/>
            <w:webHidden/>
          </w:rPr>
          <w:instrText xml:space="preserve"> PAGEREF _Toc166061827 \h </w:instrText>
        </w:r>
        <w:r w:rsidR="002652B6">
          <w:rPr>
            <w:noProof/>
            <w:webHidden/>
          </w:rPr>
        </w:r>
        <w:r w:rsidR="002652B6">
          <w:rPr>
            <w:noProof/>
            <w:webHidden/>
          </w:rPr>
          <w:fldChar w:fldCharType="separate"/>
        </w:r>
        <w:r w:rsidR="00834F3F">
          <w:rPr>
            <w:noProof/>
            <w:webHidden/>
          </w:rPr>
          <w:t>55</w:t>
        </w:r>
        <w:r w:rsidR="002652B6">
          <w:rPr>
            <w:noProof/>
            <w:webHidden/>
          </w:rPr>
          <w:fldChar w:fldCharType="end"/>
        </w:r>
      </w:hyperlink>
    </w:p>
    <w:p w14:paraId="71ADE71A" w14:textId="37E51D4D"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8" w:history="1">
        <w:r w:rsidR="002652B6" w:rsidRPr="00744846">
          <w:rPr>
            <w:rStyle w:val="Hyperlink"/>
            <w:rFonts w:cs="Times New Roman"/>
            <w:noProof/>
          </w:rPr>
          <w:t>6.2.8</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MEDIDAS DE CONTROL</w:t>
        </w:r>
        <w:r w:rsidR="002652B6">
          <w:rPr>
            <w:noProof/>
            <w:webHidden/>
          </w:rPr>
          <w:tab/>
        </w:r>
        <w:r w:rsidR="002652B6">
          <w:rPr>
            <w:noProof/>
            <w:webHidden/>
          </w:rPr>
          <w:fldChar w:fldCharType="begin"/>
        </w:r>
        <w:r w:rsidR="002652B6">
          <w:rPr>
            <w:noProof/>
            <w:webHidden/>
          </w:rPr>
          <w:instrText xml:space="preserve"> PAGEREF _Toc166061828 \h </w:instrText>
        </w:r>
        <w:r w:rsidR="002652B6">
          <w:rPr>
            <w:noProof/>
            <w:webHidden/>
          </w:rPr>
        </w:r>
        <w:r w:rsidR="002652B6">
          <w:rPr>
            <w:noProof/>
            <w:webHidden/>
          </w:rPr>
          <w:fldChar w:fldCharType="separate"/>
        </w:r>
        <w:r w:rsidR="00834F3F">
          <w:rPr>
            <w:noProof/>
            <w:webHidden/>
          </w:rPr>
          <w:t>56</w:t>
        </w:r>
        <w:r w:rsidR="002652B6">
          <w:rPr>
            <w:noProof/>
            <w:webHidden/>
          </w:rPr>
          <w:fldChar w:fldCharType="end"/>
        </w:r>
      </w:hyperlink>
    </w:p>
    <w:p w14:paraId="3787C1AA" w14:textId="6BA1D6DB" w:rsidR="002652B6" w:rsidRDefault="00000000">
      <w:pPr>
        <w:pStyle w:val="TOC2"/>
        <w:tabs>
          <w:tab w:val="left" w:pos="960"/>
          <w:tab w:val="right" w:leader="dot" w:pos="9350"/>
        </w:tabs>
        <w:rPr>
          <w:rFonts w:asciiTheme="minorHAnsi" w:eastAsiaTheme="minorEastAsia" w:hAnsiTheme="minorHAnsi"/>
          <w:noProof/>
          <w:kern w:val="2"/>
          <w:szCs w:val="24"/>
          <w:lang w:val="en-HN"/>
          <w14:ligatures w14:val="standardContextual"/>
        </w:rPr>
      </w:pPr>
      <w:hyperlink w:anchor="_Toc166061829" w:history="1">
        <w:r w:rsidR="002652B6" w:rsidRPr="00744846">
          <w:rPr>
            <w:rStyle w:val="Hyperlink"/>
            <w:rFonts w:cs="Times New Roman"/>
            <w:noProof/>
          </w:rPr>
          <w:t>6.2.9</w:t>
        </w:r>
        <w:r w:rsidR="002652B6">
          <w:rPr>
            <w:rFonts w:asciiTheme="minorHAnsi" w:eastAsiaTheme="minorEastAsia" w:hAnsiTheme="minorHAnsi"/>
            <w:noProof/>
            <w:kern w:val="2"/>
            <w:szCs w:val="24"/>
            <w:lang w:val="en-HN"/>
            <w14:ligatures w14:val="standardContextual"/>
          </w:rPr>
          <w:tab/>
        </w:r>
        <w:r w:rsidR="002652B6" w:rsidRPr="00744846">
          <w:rPr>
            <w:rStyle w:val="Hyperlink"/>
            <w:rFonts w:cs="Times New Roman"/>
            <w:noProof/>
          </w:rPr>
          <w:t>CONCORDANCIA DE LOS SEGMENTOS DE LA TESIS CON LA PROPUESTA</w:t>
        </w:r>
        <w:r w:rsidR="002652B6">
          <w:rPr>
            <w:noProof/>
            <w:webHidden/>
          </w:rPr>
          <w:tab/>
        </w:r>
        <w:r w:rsidR="002652B6">
          <w:rPr>
            <w:noProof/>
            <w:webHidden/>
          </w:rPr>
          <w:fldChar w:fldCharType="begin"/>
        </w:r>
        <w:r w:rsidR="002652B6">
          <w:rPr>
            <w:noProof/>
            <w:webHidden/>
          </w:rPr>
          <w:instrText xml:space="preserve"> PAGEREF _Toc166061829 \h </w:instrText>
        </w:r>
        <w:r w:rsidR="002652B6">
          <w:rPr>
            <w:noProof/>
            <w:webHidden/>
          </w:rPr>
        </w:r>
        <w:r w:rsidR="002652B6">
          <w:rPr>
            <w:noProof/>
            <w:webHidden/>
          </w:rPr>
          <w:fldChar w:fldCharType="separate"/>
        </w:r>
        <w:r w:rsidR="00834F3F">
          <w:rPr>
            <w:noProof/>
            <w:webHidden/>
          </w:rPr>
          <w:t>58</w:t>
        </w:r>
        <w:r w:rsidR="002652B6">
          <w:rPr>
            <w:noProof/>
            <w:webHidden/>
          </w:rPr>
          <w:fldChar w:fldCharType="end"/>
        </w:r>
      </w:hyperlink>
    </w:p>
    <w:p w14:paraId="6E1D5BEA" w14:textId="3ABC7F21"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830" w:history="1">
        <w:r w:rsidR="002652B6" w:rsidRPr="00744846">
          <w:rPr>
            <w:rStyle w:val="Hyperlink"/>
            <w:noProof/>
          </w:rPr>
          <w:t>REFERENCIAS BIBLIOGRÁFICAS</w:t>
        </w:r>
        <w:r w:rsidR="002652B6">
          <w:rPr>
            <w:noProof/>
            <w:webHidden/>
          </w:rPr>
          <w:tab/>
        </w:r>
        <w:r w:rsidR="002652B6">
          <w:rPr>
            <w:noProof/>
            <w:webHidden/>
          </w:rPr>
          <w:fldChar w:fldCharType="begin"/>
        </w:r>
        <w:r w:rsidR="002652B6">
          <w:rPr>
            <w:noProof/>
            <w:webHidden/>
          </w:rPr>
          <w:instrText xml:space="preserve"> PAGEREF _Toc166061830 \h </w:instrText>
        </w:r>
        <w:r w:rsidR="002652B6">
          <w:rPr>
            <w:noProof/>
            <w:webHidden/>
          </w:rPr>
        </w:r>
        <w:r w:rsidR="002652B6">
          <w:rPr>
            <w:noProof/>
            <w:webHidden/>
          </w:rPr>
          <w:fldChar w:fldCharType="separate"/>
        </w:r>
        <w:r w:rsidR="00834F3F">
          <w:rPr>
            <w:noProof/>
            <w:webHidden/>
          </w:rPr>
          <w:t>59</w:t>
        </w:r>
        <w:r w:rsidR="002652B6">
          <w:rPr>
            <w:noProof/>
            <w:webHidden/>
          </w:rPr>
          <w:fldChar w:fldCharType="end"/>
        </w:r>
      </w:hyperlink>
    </w:p>
    <w:p w14:paraId="775C12F2" w14:textId="6C65DA4B"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831" w:history="1">
        <w:r w:rsidR="002652B6" w:rsidRPr="00744846">
          <w:rPr>
            <w:rStyle w:val="Hyperlink"/>
            <w:noProof/>
          </w:rPr>
          <w:t>Indice de Tabla</w:t>
        </w:r>
        <w:r w:rsidR="002652B6">
          <w:rPr>
            <w:noProof/>
            <w:webHidden/>
          </w:rPr>
          <w:tab/>
        </w:r>
        <w:r w:rsidR="002652B6">
          <w:rPr>
            <w:noProof/>
            <w:webHidden/>
          </w:rPr>
          <w:fldChar w:fldCharType="begin"/>
        </w:r>
        <w:r w:rsidR="002652B6">
          <w:rPr>
            <w:noProof/>
            <w:webHidden/>
          </w:rPr>
          <w:instrText xml:space="preserve"> PAGEREF _Toc166061831 \h </w:instrText>
        </w:r>
        <w:r w:rsidR="002652B6">
          <w:rPr>
            <w:noProof/>
            <w:webHidden/>
          </w:rPr>
        </w:r>
        <w:r w:rsidR="002652B6">
          <w:rPr>
            <w:noProof/>
            <w:webHidden/>
          </w:rPr>
          <w:fldChar w:fldCharType="separate"/>
        </w:r>
        <w:r w:rsidR="00834F3F">
          <w:rPr>
            <w:noProof/>
            <w:webHidden/>
          </w:rPr>
          <w:t>59</w:t>
        </w:r>
        <w:r w:rsidR="002652B6">
          <w:rPr>
            <w:noProof/>
            <w:webHidden/>
          </w:rPr>
          <w:fldChar w:fldCharType="end"/>
        </w:r>
      </w:hyperlink>
    </w:p>
    <w:p w14:paraId="224FC02F" w14:textId="1A747020"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832" w:history="1">
        <w:r w:rsidR="002652B6" w:rsidRPr="00744846">
          <w:rPr>
            <w:rStyle w:val="Hyperlink"/>
            <w:noProof/>
          </w:rPr>
          <w:t>Indice de Figuras</w:t>
        </w:r>
        <w:r w:rsidR="002652B6">
          <w:rPr>
            <w:noProof/>
            <w:webHidden/>
          </w:rPr>
          <w:tab/>
        </w:r>
        <w:r w:rsidR="002652B6">
          <w:rPr>
            <w:noProof/>
            <w:webHidden/>
          </w:rPr>
          <w:fldChar w:fldCharType="begin"/>
        </w:r>
        <w:r w:rsidR="002652B6">
          <w:rPr>
            <w:noProof/>
            <w:webHidden/>
          </w:rPr>
          <w:instrText xml:space="preserve"> PAGEREF _Toc166061832 \h </w:instrText>
        </w:r>
        <w:r w:rsidR="002652B6">
          <w:rPr>
            <w:noProof/>
            <w:webHidden/>
          </w:rPr>
        </w:r>
        <w:r w:rsidR="002652B6">
          <w:rPr>
            <w:noProof/>
            <w:webHidden/>
          </w:rPr>
          <w:fldChar w:fldCharType="separate"/>
        </w:r>
        <w:r w:rsidR="00834F3F">
          <w:rPr>
            <w:noProof/>
            <w:webHidden/>
          </w:rPr>
          <w:t>60</w:t>
        </w:r>
        <w:r w:rsidR="002652B6">
          <w:rPr>
            <w:noProof/>
            <w:webHidden/>
          </w:rPr>
          <w:fldChar w:fldCharType="end"/>
        </w:r>
      </w:hyperlink>
    </w:p>
    <w:p w14:paraId="688C7EB3" w14:textId="7FFE3F48" w:rsidR="002652B6" w:rsidRDefault="00000000">
      <w:pPr>
        <w:pStyle w:val="TOC1"/>
        <w:tabs>
          <w:tab w:val="right" w:leader="dot" w:pos="9350"/>
        </w:tabs>
        <w:rPr>
          <w:rFonts w:asciiTheme="minorHAnsi" w:eastAsiaTheme="minorEastAsia" w:hAnsiTheme="minorHAnsi"/>
          <w:noProof/>
          <w:kern w:val="2"/>
          <w:szCs w:val="24"/>
          <w:lang w:val="en-HN"/>
          <w14:ligatures w14:val="standardContextual"/>
        </w:rPr>
      </w:pPr>
      <w:hyperlink w:anchor="_Toc166061833" w:history="1">
        <w:r w:rsidR="002652B6" w:rsidRPr="00744846">
          <w:rPr>
            <w:rStyle w:val="Hyperlink"/>
            <w:noProof/>
          </w:rPr>
          <w:t>ANEXOS</w:t>
        </w:r>
        <w:r w:rsidR="002652B6">
          <w:rPr>
            <w:noProof/>
            <w:webHidden/>
          </w:rPr>
          <w:tab/>
        </w:r>
        <w:r w:rsidR="002652B6">
          <w:rPr>
            <w:noProof/>
            <w:webHidden/>
          </w:rPr>
          <w:fldChar w:fldCharType="begin"/>
        </w:r>
        <w:r w:rsidR="002652B6">
          <w:rPr>
            <w:noProof/>
            <w:webHidden/>
          </w:rPr>
          <w:instrText xml:space="preserve"> PAGEREF _Toc166061833 \h </w:instrText>
        </w:r>
        <w:r w:rsidR="002652B6">
          <w:rPr>
            <w:noProof/>
            <w:webHidden/>
          </w:rPr>
        </w:r>
        <w:r w:rsidR="002652B6">
          <w:rPr>
            <w:noProof/>
            <w:webHidden/>
          </w:rPr>
          <w:fldChar w:fldCharType="separate"/>
        </w:r>
        <w:r w:rsidR="00834F3F">
          <w:rPr>
            <w:noProof/>
            <w:webHidden/>
          </w:rPr>
          <w:t>61</w:t>
        </w:r>
        <w:r w:rsidR="002652B6">
          <w:rPr>
            <w:noProof/>
            <w:webHidden/>
          </w:rPr>
          <w:fldChar w:fldCharType="end"/>
        </w:r>
      </w:hyperlink>
    </w:p>
    <w:p w14:paraId="70E578A2" w14:textId="57CEAE2E"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34" w:history="1">
        <w:r w:rsidR="002652B6" w:rsidRPr="00744846">
          <w:rPr>
            <w:rStyle w:val="Hyperlink"/>
            <w:rFonts w:cs="Times New Roman"/>
            <w:noProof/>
          </w:rPr>
          <w:t>Anexo 1 Encuesta</w:t>
        </w:r>
        <w:r w:rsidR="002652B6">
          <w:rPr>
            <w:noProof/>
            <w:webHidden/>
          </w:rPr>
          <w:tab/>
        </w:r>
        <w:r w:rsidR="002652B6">
          <w:rPr>
            <w:noProof/>
            <w:webHidden/>
          </w:rPr>
          <w:fldChar w:fldCharType="begin"/>
        </w:r>
        <w:r w:rsidR="002652B6">
          <w:rPr>
            <w:noProof/>
            <w:webHidden/>
          </w:rPr>
          <w:instrText xml:space="preserve"> PAGEREF _Toc166061834 \h </w:instrText>
        </w:r>
        <w:r w:rsidR="002652B6">
          <w:rPr>
            <w:noProof/>
            <w:webHidden/>
          </w:rPr>
        </w:r>
        <w:r w:rsidR="002652B6">
          <w:rPr>
            <w:noProof/>
            <w:webHidden/>
          </w:rPr>
          <w:fldChar w:fldCharType="separate"/>
        </w:r>
        <w:r w:rsidR="00834F3F">
          <w:rPr>
            <w:noProof/>
            <w:webHidden/>
          </w:rPr>
          <w:t>61</w:t>
        </w:r>
        <w:r w:rsidR="002652B6">
          <w:rPr>
            <w:noProof/>
            <w:webHidden/>
          </w:rPr>
          <w:fldChar w:fldCharType="end"/>
        </w:r>
      </w:hyperlink>
    </w:p>
    <w:p w14:paraId="2E51D65D" w14:textId="2EFD12AC"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35" w:history="1">
        <w:r w:rsidR="002652B6" w:rsidRPr="00744846">
          <w:rPr>
            <w:rStyle w:val="Hyperlink"/>
            <w:rFonts w:cs="Times New Roman"/>
            <w:noProof/>
          </w:rPr>
          <w:t>Anexo 2 Observatorio de la Violencia</w:t>
        </w:r>
        <w:r w:rsidR="002652B6">
          <w:rPr>
            <w:noProof/>
            <w:webHidden/>
          </w:rPr>
          <w:tab/>
        </w:r>
        <w:r w:rsidR="002652B6">
          <w:rPr>
            <w:noProof/>
            <w:webHidden/>
          </w:rPr>
          <w:fldChar w:fldCharType="begin"/>
        </w:r>
        <w:r w:rsidR="002652B6">
          <w:rPr>
            <w:noProof/>
            <w:webHidden/>
          </w:rPr>
          <w:instrText xml:space="preserve"> PAGEREF _Toc166061835 \h </w:instrText>
        </w:r>
        <w:r w:rsidR="002652B6">
          <w:rPr>
            <w:noProof/>
            <w:webHidden/>
          </w:rPr>
        </w:r>
        <w:r w:rsidR="002652B6">
          <w:rPr>
            <w:noProof/>
            <w:webHidden/>
          </w:rPr>
          <w:fldChar w:fldCharType="separate"/>
        </w:r>
        <w:r w:rsidR="00834F3F">
          <w:rPr>
            <w:noProof/>
            <w:webHidden/>
          </w:rPr>
          <w:t>65</w:t>
        </w:r>
        <w:r w:rsidR="002652B6">
          <w:rPr>
            <w:noProof/>
            <w:webHidden/>
          </w:rPr>
          <w:fldChar w:fldCharType="end"/>
        </w:r>
      </w:hyperlink>
    </w:p>
    <w:p w14:paraId="14997CD6" w14:textId="3DC222E8"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36" w:history="1">
        <w:r w:rsidR="002652B6" w:rsidRPr="00744846">
          <w:rPr>
            <w:rStyle w:val="Hyperlink"/>
            <w:rFonts w:cs="Times New Roman"/>
            <w:noProof/>
          </w:rPr>
          <w:t>Anexo 3 Datos Estadísticos del Instituto Nacional de Estadística</w:t>
        </w:r>
        <w:r w:rsidR="002652B6">
          <w:rPr>
            <w:noProof/>
            <w:webHidden/>
          </w:rPr>
          <w:tab/>
        </w:r>
        <w:r w:rsidR="002652B6">
          <w:rPr>
            <w:noProof/>
            <w:webHidden/>
          </w:rPr>
          <w:fldChar w:fldCharType="begin"/>
        </w:r>
        <w:r w:rsidR="002652B6">
          <w:rPr>
            <w:noProof/>
            <w:webHidden/>
          </w:rPr>
          <w:instrText xml:space="preserve"> PAGEREF _Toc166061836 \h </w:instrText>
        </w:r>
        <w:r w:rsidR="002652B6">
          <w:rPr>
            <w:noProof/>
            <w:webHidden/>
          </w:rPr>
        </w:r>
        <w:r w:rsidR="002652B6">
          <w:rPr>
            <w:noProof/>
            <w:webHidden/>
          </w:rPr>
          <w:fldChar w:fldCharType="separate"/>
        </w:r>
        <w:r w:rsidR="00834F3F">
          <w:rPr>
            <w:noProof/>
            <w:webHidden/>
          </w:rPr>
          <w:t>66</w:t>
        </w:r>
        <w:r w:rsidR="002652B6">
          <w:rPr>
            <w:noProof/>
            <w:webHidden/>
          </w:rPr>
          <w:fldChar w:fldCharType="end"/>
        </w:r>
      </w:hyperlink>
    </w:p>
    <w:p w14:paraId="5F56E96B" w14:textId="5BC1F0A0"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37" w:history="1">
        <w:r w:rsidR="002652B6" w:rsidRPr="00744846">
          <w:rPr>
            <w:rStyle w:val="Hyperlink"/>
            <w:rFonts w:cs="Times New Roman"/>
            <w:noProof/>
          </w:rPr>
          <w:t>Anexo 4 Plan de Arbitrios de la AMDC</w:t>
        </w:r>
        <w:r w:rsidR="002652B6">
          <w:rPr>
            <w:noProof/>
            <w:webHidden/>
          </w:rPr>
          <w:tab/>
        </w:r>
        <w:r w:rsidR="002652B6">
          <w:rPr>
            <w:noProof/>
            <w:webHidden/>
          </w:rPr>
          <w:fldChar w:fldCharType="begin"/>
        </w:r>
        <w:r w:rsidR="002652B6">
          <w:rPr>
            <w:noProof/>
            <w:webHidden/>
          </w:rPr>
          <w:instrText xml:space="preserve"> PAGEREF _Toc166061837 \h </w:instrText>
        </w:r>
        <w:r w:rsidR="002652B6">
          <w:rPr>
            <w:noProof/>
            <w:webHidden/>
          </w:rPr>
        </w:r>
        <w:r w:rsidR="002652B6">
          <w:rPr>
            <w:noProof/>
            <w:webHidden/>
          </w:rPr>
          <w:fldChar w:fldCharType="separate"/>
        </w:r>
        <w:r w:rsidR="00834F3F">
          <w:rPr>
            <w:noProof/>
            <w:webHidden/>
          </w:rPr>
          <w:t>67</w:t>
        </w:r>
        <w:r w:rsidR="002652B6">
          <w:rPr>
            <w:noProof/>
            <w:webHidden/>
          </w:rPr>
          <w:fldChar w:fldCharType="end"/>
        </w:r>
      </w:hyperlink>
    </w:p>
    <w:p w14:paraId="2445993F" w14:textId="3A391BDE"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38" w:history="1">
        <w:r w:rsidR="002652B6" w:rsidRPr="00744846">
          <w:rPr>
            <w:rStyle w:val="Hyperlink"/>
            <w:rFonts w:cs="Times New Roman"/>
            <w:noProof/>
          </w:rPr>
          <w:t>Anexo 5 Presentación Terasur Empresa Especializada</w:t>
        </w:r>
        <w:r w:rsidR="002652B6">
          <w:rPr>
            <w:noProof/>
            <w:webHidden/>
          </w:rPr>
          <w:tab/>
        </w:r>
        <w:r w:rsidR="002652B6">
          <w:rPr>
            <w:noProof/>
            <w:webHidden/>
          </w:rPr>
          <w:fldChar w:fldCharType="begin"/>
        </w:r>
        <w:r w:rsidR="002652B6">
          <w:rPr>
            <w:noProof/>
            <w:webHidden/>
          </w:rPr>
          <w:instrText xml:space="preserve"> PAGEREF _Toc166061838 \h </w:instrText>
        </w:r>
        <w:r w:rsidR="002652B6">
          <w:rPr>
            <w:noProof/>
            <w:webHidden/>
          </w:rPr>
        </w:r>
        <w:r w:rsidR="002652B6">
          <w:rPr>
            <w:noProof/>
            <w:webHidden/>
          </w:rPr>
          <w:fldChar w:fldCharType="separate"/>
        </w:r>
        <w:r w:rsidR="00834F3F">
          <w:rPr>
            <w:noProof/>
            <w:webHidden/>
          </w:rPr>
          <w:t>68</w:t>
        </w:r>
        <w:r w:rsidR="002652B6">
          <w:rPr>
            <w:noProof/>
            <w:webHidden/>
          </w:rPr>
          <w:fldChar w:fldCharType="end"/>
        </w:r>
      </w:hyperlink>
    </w:p>
    <w:p w14:paraId="1D14C487" w14:textId="3BEEE326"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39" w:history="1">
        <w:r w:rsidR="002652B6" w:rsidRPr="00744846">
          <w:rPr>
            <w:rStyle w:val="Hyperlink"/>
            <w:rFonts w:cs="Times New Roman"/>
            <w:noProof/>
          </w:rPr>
          <w:t>Anexo 6 Ley de Alianzas Publico Privadas</w:t>
        </w:r>
        <w:r w:rsidR="002652B6">
          <w:rPr>
            <w:noProof/>
            <w:webHidden/>
          </w:rPr>
          <w:tab/>
        </w:r>
        <w:r w:rsidR="002652B6">
          <w:rPr>
            <w:noProof/>
            <w:webHidden/>
          </w:rPr>
          <w:fldChar w:fldCharType="begin"/>
        </w:r>
        <w:r w:rsidR="002652B6">
          <w:rPr>
            <w:noProof/>
            <w:webHidden/>
          </w:rPr>
          <w:instrText xml:space="preserve"> PAGEREF _Toc166061839 \h </w:instrText>
        </w:r>
        <w:r w:rsidR="002652B6">
          <w:rPr>
            <w:noProof/>
            <w:webHidden/>
          </w:rPr>
        </w:r>
        <w:r w:rsidR="002652B6">
          <w:rPr>
            <w:noProof/>
            <w:webHidden/>
          </w:rPr>
          <w:fldChar w:fldCharType="separate"/>
        </w:r>
        <w:r w:rsidR="00834F3F">
          <w:rPr>
            <w:noProof/>
            <w:webHidden/>
          </w:rPr>
          <w:t>69</w:t>
        </w:r>
        <w:r w:rsidR="002652B6">
          <w:rPr>
            <w:noProof/>
            <w:webHidden/>
          </w:rPr>
          <w:fldChar w:fldCharType="end"/>
        </w:r>
      </w:hyperlink>
    </w:p>
    <w:p w14:paraId="40C44330" w14:textId="568CF7EE"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40" w:history="1">
        <w:r w:rsidR="002652B6" w:rsidRPr="00744846">
          <w:rPr>
            <w:rStyle w:val="Hyperlink"/>
            <w:rFonts w:cs="Times New Roman"/>
            <w:noProof/>
          </w:rPr>
          <w:t>Anexo 7 Estructura de Licitacion Publica Internacional</w:t>
        </w:r>
        <w:r w:rsidR="002652B6">
          <w:rPr>
            <w:noProof/>
            <w:webHidden/>
          </w:rPr>
          <w:tab/>
        </w:r>
        <w:r w:rsidR="002652B6">
          <w:rPr>
            <w:noProof/>
            <w:webHidden/>
          </w:rPr>
          <w:fldChar w:fldCharType="begin"/>
        </w:r>
        <w:r w:rsidR="002652B6">
          <w:rPr>
            <w:noProof/>
            <w:webHidden/>
          </w:rPr>
          <w:instrText xml:space="preserve"> PAGEREF _Toc166061840 \h </w:instrText>
        </w:r>
        <w:r w:rsidR="002652B6">
          <w:rPr>
            <w:noProof/>
            <w:webHidden/>
          </w:rPr>
        </w:r>
        <w:r w:rsidR="002652B6">
          <w:rPr>
            <w:noProof/>
            <w:webHidden/>
          </w:rPr>
          <w:fldChar w:fldCharType="separate"/>
        </w:r>
        <w:r w:rsidR="00834F3F">
          <w:rPr>
            <w:noProof/>
            <w:webHidden/>
          </w:rPr>
          <w:t>82</w:t>
        </w:r>
        <w:r w:rsidR="002652B6">
          <w:rPr>
            <w:noProof/>
            <w:webHidden/>
          </w:rPr>
          <w:fldChar w:fldCharType="end"/>
        </w:r>
      </w:hyperlink>
    </w:p>
    <w:p w14:paraId="3A78A426" w14:textId="4DA1B4A1" w:rsidR="002652B6" w:rsidRDefault="00000000">
      <w:pPr>
        <w:pStyle w:val="TOC2"/>
        <w:tabs>
          <w:tab w:val="right" w:leader="dot" w:pos="9350"/>
        </w:tabs>
        <w:rPr>
          <w:rFonts w:asciiTheme="minorHAnsi" w:eastAsiaTheme="minorEastAsia" w:hAnsiTheme="minorHAnsi"/>
          <w:noProof/>
          <w:kern w:val="2"/>
          <w:szCs w:val="24"/>
          <w:lang w:val="en-HN"/>
          <w14:ligatures w14:val="standardContextual"/>
        </w:rPr>
      </w:pPr>
      <w:hyperlink w:anchor="_Toc166061853" w:history="1">
        <w:r w:rsidR="002652B6" w:rsidRPr="00744846">
          <w:rPr>
            <w:rStyle w:val="Hyperlink"/>
            <w:rFonts w:cs="Times New Roman"/>
            <w:noProof/>
          </w:rPr>
          <w:t>Anexo 8 Calculo de la Muestra Survey Monkey</w:t>
        </w:r>
        <w:r w:rsidR="002652B6">
          <w:rPr>
            <w:noProof/>
            <w:webHidden/>
          </w:rPr>
          <w:tab/>
        </w:r>
        <w:r w:rsidR="002652B6">
          <w:rPr>
            <w:noProof/>
            <w:webHidden/>
          </w:rPr>
          <w:fldChar w:fldCharType="begin"/>
        </w:r>
        <w:r w:rsidR="002652B6">
          <w:rPr>
            <w:noProof/>
            <w:webHidden/>
          </w:rPr>
          <w:instrText xml:space="preserve"> PAGEREF _Toc166061853 \h </w:instrText>
        </w:r>
        <w:r w:rsidR="002652B6">
          <w:rPr>
            <w:noProof/>
            <w:webHidden/>
          </w:rPr>
        </w:r>
        <w:r w:rsidR="002652B6">
          <w:rPr>
            <w:noProof/>
            <w:webHidden/>
          </w:rPr>
          <w:fldChar w:fldCharType="separate"/>
        </w:r>
        <w:r w:rsidR="00834F3F">
          <w:rPr>
            <w:noProof/>
            <w:webHidden/>
          </w:rPr>
          <w:t>116</w:t>
        </w:r>
        <w:r w:rsidR="002652B6">
          <w:rPr>
            <w:noProof/>
            <w:webHidden/>
          </w:rPr>
          <w:fldChar w:fldCharType="end"/>
        </w:r>
      </w:hyperlink>
    </w:p>
    <w:p w14:paraId="3700773E" w14:textId="2478FB84" w:rsidR="005F2D6D" w:rsidRPr="00964554" w:rsidRDefault="003F60B4" w:rsidP="002652B6">
      <w:pPr>
        <w:pStyle w:val="TextoPrincipal"/>
        <w:jc w:val="left"/>
        <w:rPr>
          <w:color w:val="000000" w:themeColor="text1"/>
          <w:lang w:val="es-ES"/>
        </w:rPr>
        <w:sectPr w:rsidR="005F2D6D" w:rsidRPr="00964554" w:rsidSect="0072769C">
          <w:footerReference w:type="default" r:id="rId12"/>
          <w:pgSz w:w="12240" w:h="15840"/>
          <w:pgMar w:top="1440" w:right="1440" w:bottom="1440" w:left="1440" w:header="709" w:footer="709" w:gutter="0"/>
          <w:cols w:space="708"/>
          <w:docGrid w:linePitch="360"/>
        </w:sectPr>
      </w:pPr>
      <w:r w:rsidRPr="00964554">
        <w:rPr>
          <w:color w:val="000000" w:themeColor="text1"/>
          <w:lang w:val="es-ES"/>
        </w:rPr>
        <w:fldChar w:fldCharType="end"/>
      </w:r>
    </w:p>
    <w:p w14:paraId="162A8697" w14:textId="5AA3CC41" w:rsidR="00737E89" w:rsidRPr="00964554" w:rsidRDefault="00210E95" w:rsidP="002D41B9">
      <w:pPr>
        <w:pStyle w:val="Heading1"/>
        <w:rPr>
          <w:color w:val="000000" w:themeColor="text1"/>
          <w:lang w:val="es-ES"/>
        </w:rPr>
      </w:pPr>
      <w:bookmarkStart w:id="28" w:name="_Toc474331176"/>
      <w:bookmarkStart w:id="29" w:name="_Toc474331375"/>
      <w:bookmarkStart w:id="30" w:name="_Toc166061779"/>
      <w:r w:rsidRPr="00964554">
        <w:rPr>
          <w:color w:val="000000" w:themeColor="text1"/>
          <w:lang w:val="es-ES"/>
        </w:rPr>
        <w:lastRenderedPageBreak/>
        <w:t xml:space="preserve">CAPÍTULO I. </w:t>
      </w:r>
      <w:r w:rsidR="00737E89" w:rsidRPr="00964554">
        <w:rPr>
          <w:color w:val="000000" w:themeColor="text1"/>
          <w:lang w:val="es-ES"/>
        </w:rPr>
        <w:t>PLANTEAMIENTO DE LA INVESTIGACIÓN</w:t>
      </w:r>
      <w:bookmarkEnd w:id="28"/>
      <w:bookmarkEnd w:id="29"/>
      <w:bookmarkEnd w:id="30"/>
    </w:p>
    <w:p w14:paraId="353B137B" w14:textId="6B79F442" w:rsidR="0085159C" w:rsidRPr="00964554" w:rsidRDefault="003353E9" w:rsidP="000757AC">
      <w:pPr>
        <w:pStyle w:val="TextoPrincipal"/>
        <w:spacing w:line="360" w:lineRule="auto"/>
        <w:ind w:firstLine="567"/>
        <w:rPr>
          <w:color w:val="000000" w:themeColor="text1"/>
          <w:lang w:val="es-ES"/>
        </w:rPr>
      </w:pPr>
      <w:r w:rsidRPr="00964554">
        <w:rPr>
          <w:color w:val="000000" w:themeColor="text1"/>
          <w:lang w:val="es-ES"/>
        </w:rPr>
        <w:t xml:space="preserve">La investigación </w:t>
      </w:r>
      <w:r w:rsidR="000757AC">
        <w:rPr>
          <w:color w:val="000000" w:themeColor="text1"/>
          <w:lang w:val="es-ES"/>
        </w:rPr>
        <w:t>e</w:t>
      </w:r>
      <w:r w:rsidRPr="00964554">
        <w:rPr>
          <w:color w:val="000000" w:themeColor="text1"/>
          <w:lang w:val="es-ES"/>
        </w:rPr>
        <w:t>s de vital importancia en la ampliación del conocimiento, e</w:t>
      </w:r>
      <w:r w:rsidR="0085159C" w:rsidRPr="00964554">
        <w:rPr>
          <w:color w:val="000000" w:themeColor="text1"/>
          <w:lang w:val="es-ES"/>
        </w:rPr>
        <w:t xml:space="preserve">n este capítulo se mostrará la manera en que se planteará el problema de la investigación, tomando en consideración como se desarrolla la idea y esta se vuelve el planteamiento del problema, siguiendo un esquema de diseño que nos permitirá poder establecer cinco elementos fundamentales, el antecedente del problema, el objetivo principal de la investigación, los objetivos específicos, las preguntas de </w:t>
      </w:r>
      <w:r w:rsidR="00AD69E5" w:rsidRPr="00964554">
        <w:rPr>
          <w:color w:val="000000" w:themeColor="text1"/>
          <w:lang w:val="es-ES"/>
        </w:rPr>
        <w:t>investigación, y</w:t>
      </w:r>
      <w:r w:rsidR="0085159C" w:rsidRPr="00964554">
        <w:rPr>
          <w:color w:val="000000" w:themeColor="text1"/>
          <w:lang w:val="es-ES"/>
        </w:rPr>
        <w:t xml:space="preserve"> la justificación. </w:t>
      </w:r>
      <w:r w:rsidRPr="00964554">
        <w:rPr>
          <w:color w:val="000000" w:themeColor="text1"/>
          <w:lang w:val="es-ES"/>
        </w:rPr>
        <w:t xml:space="preserve">La investigación impulsa el conocimiento, lo valida, mejora la credibilidad y la confianza y permite la toma de decisiones basado en evidencia y datos fidedignos. </w:t>
      </w:r>
    </w:p>
    <w:p w14:paraId="670E1318" w14:textId="51C9D6DA" w:rsidR="00737E89" w:rsidRPr="00964554" w:rsidRDefault="004D17BE" w:rsidP="00C84CE6">
      <w:pPr>
        <w:pStyle w:val="Heading2"/>
        <w:numPr>
          <w:ilvl w:val="1"/>
          <w:numId w:val="2"/>
        </w:numPr>
        <w:rPr>
          <w:rFonts w:cs="Times New Roman"/>
          <w:color w:val="000000" w:themeColor="text1"/>
        </w:rPr>
      </w:pPr>
      <w:bookmarkStart w:id="31" w:name="_Toc474331177"/>
      <w:bookmarkStart w:id="32" w:name="_Toc474331376"/>
      <w:bookmarkStart w:id="33" w:name="_Toc166061780"/>
      <w:r w:rsidRPr="00964554">
        <w:rPr>
          <w:rFonts w:cs="Times New Roman"/>
          <w:color w:val="000000" w:themeColor="text1"/>
        </w:rPr>
        <w:t>INTRODUCCIÓN</w:t>
      </w:r>
      <w:bookmarkEnd w:id="31"/>
      <w:bookmarkEnd w:id="32"/>
      <w:bookmarkEnd w:id="33"/>
    </w:p>
    <w:p w14:paraId="56477772" w14:textId="11C15219" w:rsidR="003353E9" w:rsidRPr="004B3267" w:rsidRDefault="00582D75" w:rsidP="004B3267">
      <w:pPr>
        <w:pStyle w:val="TextoPrincipal"/>
        <w:spacing w:line="360" w:lineRule="auto"/>
        <w:ind w:firstLine="567"/>
        <w:rPr>
          <w:color w:val="000000" w:themeColor="text1"/>
        </w:rPr>
      </w:pPr>
      <w:r w:rsidRPr="00964554">
        <w:rPr>
          <w:color w:val="000000" w:themeColor="text1"/>
          <w:lang w:val="es-ES"/>
        </w:rPr>
        <w:t xml:space="preserve">Las sociedades se rigen por el orden, este orden determina la capacidad de gestión que existe en las instituciones gubernamentales y la sinergia con la empresa privada, ambas de la mano generan crecimiento y desarrollo en las ciudades. </w:t>
      </w:r>
      <w:r w:rsidR="003353E9" w:rsidRPr="00964554">
        <w:rPr>
          <w:color w:val="000000" w:themeColor="text1"/>
          <w:lang w:val="es-ES"/>
        </w:rPr>
        <w:t>Todo esto no sería posible sin la gestión eficiente de proyectos para que las organizaciones puedan tener éxito en sus emprendimientos e impulsen un desarrollo empresarial dinámico y socialmente responsable.</w:t>
      </w:r>
      <w:r w:rsidR="004B3267">
        <w:rPr>
          <w:color w:val="000000" w:themeColor="text1"/>
          <w:lang w:val="es-ES"/>
        </w:rPr>
        <w:t xml:space="preserve"> </w:t>
      </w:r>
      <w:r w:rsidR="004B3267" w:rsidRPr="004B3267">
        <w:rPr>
          <w:color w:val="000000" w:themeColor="text1"/>
        </w:rPr>
        <w:t>Las organizaciones establecen la dirección estratégica y los parámetros de desempeño a través de la</w:t>
      </w:r>
      <w:r w:rsidR="004B3267">
        <w:rPr>
          <w:color w:val="000000" w:themeColor="text1"/>
        </w:rPr>
        <w:t xml:space="preserve"> </w:t>
      </w:r>
      <w:r w:rsidR="004B3267" w:rsidRPr="004B3267">
        <w:rPr>
          <w:color w:val="000000" w:themeColor="text1"/>
        </w:rPr>
        <w:t>gobernabilidad.</w:t>
      </w:r>
      <w:r w:rsidR="004B3267">
        <w:rPr>
          <w:color w:val="000000" w:themeColor="text1"/>
        </w:rPr>
        <w:fldChar w:fldCharType="begin"/>
      </w:r>
      <w:r w:rsidR="002E6A61">
        <w:rPr>
          <w:color w:val="000000" w:themeColor="text1"/>
        </w:rPr>
        <w:instrText xml:space="preserve"> ADDIN ZOTERO_ITEM CSL_CITATION {"citationID":"uKWpAZiW","properties":{"formattedCitation":"(PMI, n.d.-d)","plainCitation":"(PMI, n.d.-d)","noteIndex":0},"citationItems":[{"id":31,"uris":["http://zotero.org/users/13008807/items/VDRDKTXR"],"itemData":{"id":31,"type":"chapter","abstract":"Las organizaciones establecen la dirección estratégica y los parámetros de desempeño a través de la\ngobernabilidad.","container-title":"Fundamenentos para la Guia de Proyectos (Guia del PMBOK)","edition":"Quinta Edición","page":"14","publisher":"Project Management Institute","title":"Gobernabilidad","author":[{"family":"PMI","given":""}]}}],"schema":"https://github.com/citation-style-language/schema/raw/master/csl-citation.json"} </w:instrText>
      </w:r>
      <w:r w:rsidR="004B3267">
        <w:rPr>
          <w:color w:val="000000" w:themeColor="text1"/>
        </w:rPr>
        <w:fldChar w:fldCharType="separate"/>
      </w:r>
      <w:r w:rsidR="002E6A61">
        <w:rPr>
          <w:noProof/>
          <w:color w:val="000000" w:themeColor="text1"/>
        </w:rPr>
        <w:t>(PMI, n.d.-d)</w:t>
      </w:r>
      <w:r w:rsidR="004B3267">
        <w:rPr>
          <w:color w:val="000000" w:themeColor="text1"/>
        </w:rPr>
        <w:fldChar w:fldCharType="end"/>
      </w:r>
    </w:p>
    <w:p w14:paraId="196735A4" w14:textId="435D63D4" w:rsidR="00210E95" w:rsidRPr="00964554" w:rsidRDefault="003353E9" w:rsidP="000757AC">
      <w:pPr>
        <w:pStyle w:val="TextoPrincipal"/>
        <w:spacing w:line="360" w:lineRule="auto"/>
        <w:ind w:firstLine="567"/>
        <w:rPr>
          <w:color w:val="000000" w:themeColor="text1"/>
          <w:lang w:val="es-ES"/>
        </w:rPr>
      </w:pPr>
      <w:r w:rsidRPr="00964554">
        <w:rPr>
          <w:color w:val="000000" w:themeColor="text1"/>
          <w:lang w:val="es-ES"/>
        </w:rPr>
        <w:t xml:space="preserve">Se abordan seis capítulos, en el capítulo uno se abordan aspectos referentes a la descripción general del proyecto desde los objetivos hasta la justificación. En el capítulo dos se define un marco teórico que nos proporciona la </w:t>
      </w:r>
      <w:proofErr w:type="gramStart"/>
      <w:r w:rsidRPr="00964554">
        <w:rPr>
          <w:color w:val="000000" w:themeColor="text1"/>
          <w:lang w:val="es-ES"/>
        </w:rPr>
        <w:t>base  legal</w:t>
      </w:r>
      <w:proofErr w:type="gramEnd"/>
      <w:r w:rsidRPr="00964554">
        <w:rPr>
          <w:color w:val="000000" w:themeColor="text1"/>
          <w:lang w:val="es-ES"/>
        </w:rPr>
        <w:t xml:space="preserve"> en la que se sustenta esta tesis. El Capitulo tres describe el proceso sistemático que se siguió, la metodología de la investigación implementada y porque se decidió seguir este proceso. El capítulo cuatro se enfoca en el análisis de los hallazgos de los resultados obtenidos de las herramientas de investigación utilizadas. El capítulo cinco se enfoca en establecer la concordancia de los resultados con los objetivos y planteamiento del problema, dirigiendo l</w:t>
      </w:r>
      <w:r w:rsidR="00834F3F">
        <w:rPr>
          <w:color w:val="000000" w:themeColor="text1"/>
          <w:lang w:val="es-ES"/>
        </w:rPr>
        <w:t>a</w:t>
      </w:r>
      <w:r w:rsidRPr="00964554">
        <w:rPr>
          <w:color w:val="000000" w:themeColor="text1"/>
          <w:lang w:val="es-ES"/>
        </w:rPr>
        <w:t xml:space="preserve">s </w:t>
      </w:r>
      <w:r w:rsidR="007F4131" w:rsidRPr="00964554">
        <w:rPr>
          <w:color w:val="000000" w:themeColor="text1"/>
          <w:lang w:val="es-ES"/>
        </w:rPr>
        <w:t>deducciones</w:t>
      </w:r>
      <w:r w:rsidRPr="00964554">
        <w:rPr>
          <w:color w:val="000000" w:themeColor="text1"/>
          <w:lang w:val="es-ES"/>
        </w:rPr>
        <w:t xml:space="preserve"> hacia conclusiones y recomendaciones que respondan el propósito de la tesis. El capítulo seis nos menciona la aplicabilidad de lo planteado en los capítulos anteriores, formulando una respuesta congruente al propósito de la tesis.</w:t>
      </w:r>
      <w:r w:rsidR="00D755BD">
        <w:rPr>
          <w:color w:val="000000" w:themeColor="text1"/>
          <w:lang w:val="es-ES"/>
        </w:rPr>
        <w:t xml:space="preserve"> </w:t>
      </w:r>
    </w:p>
    <w:p w14:paraId="21D2C879" w14:textId="25265B7C" w:rsidR="00CD1509" w:rsidRPr="00964554" w:rsidRDefault="00582D75" w:rsidP="000757AC">
      <w:pPr>
        <w:pStyle w:val="TextoPrincipal"/>
        <w:spacing w:line="360" w:lineRule="auto"/>
        <w:ind w:firstLine="567"/>
        <w:rPr>
          <w:color w:val="000000" w:themeColor="text1"/>
          <w:lang w:val="es-ES"/>
        </w:rPr>
      </w:pPr>
      <w:r w:rsidRPr="00964554">
        <w:rPr>
          <w:color w:val="000000" w:themeColor="text1"/>
          <w:lang w:val="es-ES"/>
        </w:rPr>
        <w:tab/>
        <w:t xml:space="preserve">El Distrito Central </w:t>
      </w:r>
      <w:r w:rsidR="00933EB7" w:rsidRPr="00964554">
        <w:rPr>
          <w:color w:val="000000" w:themeColor="text1"/>
          <w:lang w:val="es-ES"/>
        </w:rPr>
        <w:t>está</w:t>
      </w:r>
      <w:r w:rsidR="00EE2031" w:rsidRPr="00964554">
        <w:rPr>
          <w:color w:val="000000" w:themeColor="text1"/>
          <w:lang w:val="es-ES"/>
        </w:rPr>
        <w:t xml:space="preserve"> conformado por las ciudades de Tegucigalpa y </w:t>
      </w:r>
      <w:r w:rsidR="008E7B20" w:rsidRPr="00964554">
        <w:rPr>
          <w:color w:val="000000" w:themeColor="text1"/>
          <w:lang w:val="es-ES"/>
        </w:rPr>
        <w:t>Comayagüela, con</w:t>
      </w:r>
      <w:r w:rsidR="00CD1509" w:rsidRPr="00964554">
        <w:rPr>
          <w:color w:val="000000" w:themeColor="text1"/>
          <w:lang w:val="es-ES"/>
        </w:rPr>
        <w:t xml:space="preserve"> una población </w:t>
      </w:r>
      <w:r w:rsidR="00841C43" w:rsidRPr="00964554">
        <w:rPr>
          <w:color w:val="000000" w:themeColor="text1"/>
          <w:lang w:val="es-ES"/>
        </w:rPr>
        <w:t xml:space="preserve">estimada </w:t>
      </w:r>
      <w:r w:rsidR="00CD1509" w:rsidRPr="00964554">
        <w:rPr>
          <w:color w:val="000000" w:themeColor="text1"/>
          <w:lang w:val="es-ES"/>
        </w:rPr>
        <w:t xml:space="preserve">de </w:t>
      </w:r>
      <w:r w:rsidR="003353E9" w:rsidRPr="00964554">
        <w:rPr>
          <w:color w:val="000000" w:themeColor="text1"/>
          <w:lang w:val="es-ES"/>
        </w:rPr>
        <w:t>2</w:t>
      </w:r>
      <w:r w:rsidR="00841C43" w:rsidRPr="00964554">
        <w:rPr>
          <w:color w:val="000000" w:themeColor="text1"/>
          <w:lang w:val="es-ES"/>
        </w:rPr>
        <w:t>, 10</w:t>
      </w:r>
      <w:r w:rsidR="003353E9" w:rsidRPr="00964554">
        <w:rPr>
          <w:color w:val="000000" w:themeColor="text1"/>
          <w:lang w:val="es-ES"/>
        </w:rPr>
        <w:t>0</w:t>
      </w:r>
      <w:r w:rsidR="00841C43" w:rsidRPr="00964554">
        <w:rPr>
          <w:color w:val="000000" w:themeColor="text1"/>
          <w:lang w:val="es-ES"/>
        </w:rPr>
        <w:t xml:space="preserve">,000 habitantes, concentrados en 43 aldeas y 538 </w:t>
      </w:r>
      <w:r w:rsidR="008E7B20" w:rsidRPr="00964554">
        <w:rPr>
          <w:color w:val="000000" w:themeColor="text1"/>
          <w:lang w:val="es-ES"/>
        </w:rPr>
        <w:t>caseríos</w:t>
      </w:r>
      <w:r w:rsidR="00CD1509" w:rsidRPr="00964554">
        <w:rPr>
          <w:color w:val="000000" w:themeColor="text1"/>
          <w:lang w:val="es-ES"/>
        </w:rPr>
        <w:t>.</w:t>
      </w:r>
      <w:r w:rsidR="004010CB" w:rsidRPr="00964554">
        <w:rPr>
          <w:color w:val="000000" w:themeColor="text1"/>
          <w:lang w:val="es-ES"/>
        </w:rPr>
        <w:t xml:space="preserve"> </w:t>
      </w:r>
      <w:r w:rsidR="00CD1509" w:rsidRPr="00964554">
        <w:rPr>
          <w:color w:val="000000" w:themeColor="text1"/>
          <w:lang w:val="es-ES"/>
        </w:rPr>
        <w:t xml:space="preserve"> </w:t>
      </w:r>
    </w:p>
    <w:p w14:paraId="39EFB0A5" w14:textId="2119A3EC" w:rsidR="003353E9" w:rsidRPr="00964554" w:rsidRDefault="00DB00C9" w:rsidP="000757AC">
      <w:pPr>
        <w:pStyle w:val="TextoPrincipal"/>
        <w:spacing w:line="360" w:lineRule="auto"/>
        <w:ind w:firstLine="567"/>
        <w:jc w:val="left"/>
        <w:rPr>
          <w:color w:val="000000" w:themeColor="text1"/>
          <w:lang w:val="es-ES"/>
        </w:rPr>
      </w:pPr>
      <w:r w:rsidRPr="00964554">
        <w:rPr>
          <w:color w:val="000000" w:themeColor="text1"/>
          <w:lang w:val="es-ES"/>
        </w:rPr>
        <w:t xml:space="preserve">La información relacionada a las torres de telecomunicación es de carácter confidencial, </w:t>
      </w:r>
      <w:r w:rsidRPr="00964554">
        <w:rPr>
          <w:color w:val="000000" w:themeColor="text1"/>
          <w:lang w:val="es-ES"/>
        </w:rPr>
        <w:lastRenderedPageBreak/>
        <w:t xml:space="preserve">por lo que será necesario hacer un estudio complementario que determine su ubicación. </w:t>
      </w:r>
    </w:p>
    <w:p w14:paraId="090B3A92" w14:textId="388B04A4" w:rsidR="00210E95" w:rsidRPr="00964554" w:rsidRDefault="004D17BE" w:rsidP="00C84CE6">
      <w:pPr>
        <w:pStyle w:val="Heading2"/>
        <w:numPr>
          <w:ilvl w:val="1"/>
          <w:numId w:val="2"/>
        </w:numPr>
        <w:spacing w:line="360" w:lineRule="auto"/>
        <w:rPr>
          <w:rFonts w:cs="Times New Roman"/>
          <w:color w:val="000000" w:themeColor="text1"/>
        </w:rPr>
      </w:pPr>
      <w:bookmarkStart w:id="34" w:name="_Toc474331178"/>
      <w:bookmarkStart w:id="35" w:name="_Toc474331377"/>
      <w:bookmarkStart w:id="36" w:name="_Toc166061781"/>
      <w:r w:rsidRPr="00964554">
        <w:rPr>
          <w:rFonts w:cs="Times New Roman"/>
          <w:color w:val="000000" w:themeColor="text1"/>
        </w:rPr>
        <w:t>ANTECEDENTES DEL PROBLEMA</w:t>
      </w:r>
      <w:bookmarkEnd w:id="34"/>
      <w:bookmarkEnd w:id="35"/>
      <w:bookmarkEnd w:id="36"/>
    </w:p>
    <w:p w14:paraId="2BE6FAA7" w14:textId="3B266E2A" w:rsidR="00D755BD" w:rsidRPr="00D755BD" w:rsidRDefault="00D755BD" w:rsidP="00D755BD">
      <w:pPr>
        <w:pStyle w:val="TextoPrincipal"/>
        <w:spacing w:line="360" w:lineRule="auto"/>
        <w:ind w:firstLine="567"/>
        <w:rPr>
          <w:color w:val="000000" w:themeColor="text1"/>
        </w:rPr>
      </w:pPr>
      <w:r>
        <w:rPr>
          <w:color w:val="000000" w:themeColor="text1"/>
          <w:lang w:val="es-ES"/>
        </w:rPr>
        <w:t xml:space="preserve">Proporcionar una metodología sistemática con </w:t>
      </w:r>
      <w:r w:rsidR="00C14395">
        <w:rPr>
          <w:color w:val="000000" w:themeColor="text1"/>
          <w:lang w:val="es-ES"/>
        </w:rPr>
        <w:t>una</w:t>
      </w:r>
      <w:r>
        <w:rPr>
          <w:color w:val="000000" w:themeColor="text1"/>
          <w:lang w:val="es-ES"/>
        </w:rPr>
        <w:t xml:space="preserve"> estructura organizacional que brinde el análisis y soluciones a las problemáticas del Distrito Central</w:t>
      </w:r>
      <w:r w:rsidR="00C14395">
        <w:rPr>
          <w:color w:val="000000" w:themeColor="text1"/>
          <w:lang w:val="es-ES"/>
        </w:rPr>
        <w:t xml:space="preserve"> y que </w:t>
      </w:r>
      <w:proofErr w:type="gramStart"/>
      <w:r w:rsidR="00C14395">
        <w:rPr>
          <w:color w:val="000000" w:themeColor="text1"/>
          <w:lang w:val="es-ES"/>
        </w:rPr>
        <w:t xml:space="preserve">esté </w:t>
      </w:r>
      <w:r>
        <w:rPr>
          <w:color w:val="000000" w:themeColor="text1"/>
          <w:lang w:val="es-ES"/>
        </w:rPr>
        <w:t xml:space="preserve"> apegada</w:t>
      </w:r>
      <w:proofErr w:type="gramEnd"/>
      <w:r>
        <w:rPr>
          <w:color w:val="000000" w:themeColor="text1"/>
          <w:lang w:val="es-ES"/>
        </w:rPr>
        <w:t xml:space="preserve"> directamente a la gestión de proyectos. </w:t>
      </w:r>
      <w:r w:rsidRPr="00D755BD">
        <w:rPr>
          <w:color w:val="000000" w:themeColor="text1"/>
        </w:rPr>
        <w:t>La estrategia organizacional debe proporcionar guía y dirección a la dirección de proyectos</w:t>
      </w:r>
      <w:r>
        <w:rPr>
          <w:color w:val="000000" w:themeColor="text1"/>
        </w:rPr>
        <w:t xml:space="preserve"> </w:t>
      </w:r>
      <w:r w:rsidRPr="00D755BD">
        <w:rPr>
          <w:color w:val="000000" w:themeColor="text1"/>
        </w:rPr>
        <w:t>especialmente si se tiene en cuenta que los proyectos existen para sustentar la estrategia organizacional.</w:t>
      </w:r>
      <w:r>
        <w:rPr>
          <w:color w:val="000000" w:themeColor="text1"/>
        </w:rPr>
        <w:t xml:space="preserve"> </w:t>
      </w:r>
      <w:r>
        <w:rPr>
          <w:color w:val="000000" w:themeColor="text1"/>
        </w:rPr>
        <w:fldChar w:fldCharType="begin"/>
      </w:r>
      <w:r w:rsidR="002E6A61">
        <w:rPr>
          <w:color w:val="000000" w:themeColor="text1"/>
        </w:rPr>
        <w:instrText xml:space="preserve"> ADDIN ZOTERO_ITEM CSL_CITATION {"citationID":"RdcyiS4j","properties":{"formattedCitation":"(PMI, n.d.-f)","plainCitation":"(PMI, n.d.-f)","noteIndex":0},"citationItems":[{"id":33,"uris":["http://zotero.org/users/13008807/items/4L5AD3V9"],"itemData":{"id":33,"type":"chapter","abstract":"La estrategia organizacional debe proporcionar guía y dirección a la dirección de proyectos—especialmente\nsi se tiene en cuenta que los proyectos existen para sustentar la estrategia organizacional.","container-title":"Fundamenentos para la Guia de Proyectos (Guia del PMBOK)","edition":"Quinta Edición","page":"15","title":"Vinculacion Estrategia Organizacional y Direccion de Proyectos","author":[{"family":"PMI","given":""}]}}],"schema":"https://github.com/citation-style-language/schema/raw/master/csl-citation.json"} </w:instrText>
      </w:r>
      <w:r>
        <w:rPr>
          <w:color w:val="000000" w:themeColor="text1"/>
        </w:rPr>
        <w:fldChar w:fldCharType="separate"/>
      </w:r>
      <w:r w:rsidR="002E6A61">
        <w:rPr>
          <w:noProof/>
          <w:color w:val="000000" w:themeColor="text1"/>
        </w:rPr>
        <w:t>(PMI, n.d.-f)</w:t>
      </w:r>
      <w:r>
        <w:rPr>
          <w:color w:val="000000" w:themeColor="text1"/>
        </w:rPr>
        <w:fldChar w:fldCharType="end"/>
      </w:r>
    </w:p>
    <w:p w14:paraId="2DD94BC1" w14:textId="4999C9FE" w:rsidR="00210E95" w:rsidRPr="00964554" w:rsidRDefault="009126EC" w:rsidP="007C5EC2">
      <w:pPr>
        <w:pStyle w:val="TextoPrincipal"/>
        <w:spacing w:line="360" w:lineRule="auto"/>
        <w:ind w:firstLine="567"/>
        <w:rPr>
          <w:color w:val="000000" w:themeColor="text1"/>
          <w:lang w:val="es-ES"/>
        </w:rPr>
      </w:pPr>
      <w:r w:rsidRPr="00964554">
        <w:rPr>
          <w:color w:val="000000" w:themeColor="text1"/>
          <w:lang w:val="es-ES"/>
        </w:rPr>
        <w:t xml:space="preserve">Tegucigalpa y </w:t>
      </w:r>
      <w:r w:rsidR="00752E2B" w:rsidRPr="00964554">
        <w:rPr>
          <w:color w:val="000000" w:themeColor="text1"/>
          <w:lang w:val="es-ES"/>
        </w:rPr>
        <w:t>Comayagüela</w:t>
      </w:r>
      <w:r w:rsidRPr="00964554">
        <w:rPr>
          <w:color w:val="000000" w:themeColor="text1"/>
          <w:lang w:val="es-ES"/>
        </w:rPr>
        <w:t xml:space="preserve"> históricamente han sufrido el flagelo de tres grandes problemas, la inseguridad por el aumento de la delincuencia</w:t>
      </w:r>
      <w:r w:rsidR="00F46628" w:rsidRPr="00964554">
        <w:rPr>
          <w:color w:val="000000" w:themeColor="text1"/>
          <w:lang w:val="es-ES"/>
        </w:rPr>
        <w:t xml:space="preserve">, el incremento de un </w:t>
      </w:r>
      <w:r w:rsidR="00752E2B" w:rsidRPr="00964554">
        <w:rPr>
          <w:color w:val="000000" w:themeColor="text1"/>
          <w:lang w:val="es-ES"/>
        </w:rPr>
        <w:t>parque</w:t>
      </w:r>
      <w:r w:rsidR="00F46628" w:rsidRPr="00964554">
        <w:rPr>
          <w:color w:val="000000" w:themeColor="text1"/>
          <w:lang w:val="es-ES"/>
        </w:rPr>
        <w:t xml:space="preserve"> vehicular desmedido</w:t>
      </w:r>
      <w:r w:rsidR="003353E9" w:rsidRPr="00964554">
        <w:rPr>
          <w:color w:val="000000" w:themeColor="text1"/>
          <w:lang w:val="es-ES"/>
        </w:rPr>
        <w:t xml:space="preserve">, </w:t>
      </w:r>
      <w:r w:rsidR="00F46628" w:rsidRPr="00964554">
        <w:rPr>
          <w:color w:val="000000" w:themeColor="text1"/>
          <w:lang w:val="es-ES"/>
        </w:rPr>
        <w:t>la falta de infraestructura vial apropiada y desde la incorporación de la telefonía celular se ha mantenido una tendencia a una inversión privada</w:t>
      </w:r>
      <w:r w:rsidR="003353E9" w:rsidRPr="00964554">
        <w:rPr>
          <w:color w:val="000000" w:themeColor="text1"/>
          <w:lang w:val="es-ES"/>
        </w:rPr>
        <w:t xml:space="preserve"> en materia de telecomunicaciones que</w:t>
      </w:r>
      <w:r w:rsidR="00F46628" w:rsidRPr="00964554">
        <w:rPr>
          <w:color w:val="000000" w:themeColor="text1"/>
          <w:lang w:val="es-ES"/>
        </w:rPr>
        <w:t xml:space="preserve"> se ha quedado atrás en el área de infraestructura de torres</w:t>
      </w:r>
      <w:r w:rsidR="003353E9" w:rsidRPr="00964554">
        <w:rPr>
          <w:color w:val="000000" w:themeColor="text1"/>
          <w:lang w:val="es-ES"/>
        </w:rPr>
        <w:t>.</w:t>
      </w:r>
      <w:r w:rsidR="00F46628" w:rsidRPr="00964554">
        <w:rPr>
          <w:color w:val="000000" w:themeColor="text1"/>
          <w:lang w:val="es-ES"/>
        </w:rPr>
        <w:t xml:space="preserve"> </w:t>
      </w:r>
    </w:p>
    <w:p w14:paraId="1B635600" w14:textId="3637E9DE" w:rsidR="0085159C" w:rsidRPr="00964554" w:rsidRDefault="003353E9" w:rsidP="00C84CE6">
      <w:pPr>
        <w:pStyle w:val="TextoPrincipal"/>
        <w:spacing w:line="360" w:lineRule="auto"/>
        <w:ind w:firstLine="0"/>
        <w:jc w:val="left"/>
        <w:rPr>
          <w:color w:val="000000" w:themeColor="text1"/>
          <w:lang w:val="es-ES"/>
        </w:rPr>
      </w:pPr>
      <w:r w:rsidRPr="00964554">
        <w:rPr>
          <w:noProof/>
          <w:color w:val="000000" w:themeColor="text1"/>
        </w:rPr>
        <w:drawing>
          <wp:anchor distT="0" distB="0" distL="114300" distR="114300" simplePos="0" relativeHeight="251656192" behindDoc="1" locked="0" layoutInCell="1" allowOverlap="1" wp14:anchorId="1C3D39CF" wp14:editId="7447A0F2">
            <wp:simplePos x="0" y="0"/>
            <wp:positionH relativeFrom="column">
              <wp:posOffset>386080</wp:posOffset>
            </wp:positionH>
            <wp:positionV relativeFrom="paragraph">
              <wp:posOffset>38442</wp:posOffset>
            </wp:positionV>
            <wp:extent cx="5122545" cy="2140585"/>
            <wp:effectExtent l="0" t="0" r="0" b="5715"/>
            <wp:wrapSquare wrapText="bothSides"/>
            <wp:docPr id="258536533" name="Chart 1" descr="Chart type: Clustered Bar. 'Field3': COL. VILLA NUEVA has noticeably higher 'Field5'.&#10;&#10;Description automatically generated">
              <a:extLst xmlns:a="http://schemas.openxmlformats.org/drawingml/2006/main">
                <a:ext uri="{FF2B5EF4-FFF2-40B4-BE49-F238E27FC236}">
                  <a16:creationId xmlns:a16="http://schemas.microsoft.com/office/drawing/2014/main" id="{46DF9F03-41E5-0576-631F-459CDB5794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211249D8" w14:textId="77777777" w:rsidR="003353E9" w:rsidRPr="00964554" w:rsidRDefault="003353E9" w:rsidP="00C84CE6">
      <w:pPr>
        <w:pStyle w:val="TextoPrincipal"/>
        <w:spacing w:line="360" w:lineRule="auto"/>
        <w:ind w:firstLine="0"/>
        <w:jc w:val="left"/>
        <w:rPr>
          <w:color w:val="000000" w:themeColor="text1"/>
          <w:lang w:val="es-ES"/>
        </w:rPr>
      </w:pPr>
    </w:p>
    <w:p w14:paraId="1DF9BE2D" w14:textId="77777777" w:rsidR="003353E9" w:rsidRPr="00964554" w:rsidRDefault="003353E9" w:rsidP="00C84CE6">
      <w:pPr>
        <w:pStyle w:val="TextoPrincipal"/>
        <w:spacing w:line="360" w:lineRule="auto"/>
        <w:ind w:firstLine="0"/>
        <w:jc w:val="left"/>
        <w:rPr>
          <w:color w:val="000000" w:themeColor="text1"/>
          <w:lang w:val="es-ES"/>
        </w:rPr>
      </w:pPr>
    </w:p>
    <w:p w14:paraId="1F2C76AF" w14:textId="77777777" w:rsidR="00993F7F" w:rsidRPr="00964554" w:rsidRDefault="00993F7F" w:rsidP="00993F7F">
      <w:pPr>
        <w:pStyle w:val="Caption"/>
        <w:jc w:val="center"/>
        <w:rPr>
          <w:color w:val="000000" w:themeColor="text1"/>
        </w:rPr>
      </w:pPr>
    </w:p>
    <w:p w14:paraId="18DFE6F2" w14:textId="77777777" w:rsidR="00993F7F" w:rsidRPr="00964554" w:rsidRDefault="00993F7F" w:rsidP="00993F7F">
      <w:pPr>
        <w:pStyle w:val="Caption"/>
        <w:jc w:val="center"/>
        <w:rPr>
          <w:color w:val="000000" w:themeColor="text1"/>
        </w:rPr>
      </w:pPr>
    </w:p>
    <w:p w14:paraId="31344777" w14:textId="77777777" w:rsidR="00993F7F" w:rsidRPr="00964554" w:rsidRDefault="00993F7F" w:rsidP="00993F7F">
      <w:pPr>
        <w:pStyle w:val="Caption"/>
        <w:jc w:val="center"/>
        <w:rPr>
          <w:color w:val="000000" w:themeColor="text1"/>
        </w:rPr>
      </w:pPr>
    </w:p>
    <w:p w14:paraId="3369FB75" w14:textId="77777777" w:rsidR="00993F7F" w:rsidRPr="00964554" w:rsidRDefault="00993F7F" w:rsidP="00993F7F">
      <w:pPr>
        <w:pStyle w:val="Caption"/>
        <w:jc w:val="center"/>
        <w:rPr>
          <w:color w:val="000000" w:themeColor="text1"/>
        </w:rPr>
      </w:pPr>
    </w:p>
    <w:p w14:paraId="58C7738E" w14:textId="77777777" w:rsidR="00993F7F" w:rsidRPr="00964554" w:rsidRDefault="00993F7F" w:rsidP="00993F7F">
      <w:pPr>
        <w:pStyle w:val="Caption"/>
        <w:jc w:val="center"/>
        <w:rPr>
          <w:color w:val="000000" w:themeColor="text1"/>
        </w:rPr>
      </w:pPr>
    </w:p>
    <w:p w14:paraId="5B4AB440" w14:textId="77777777" w:rsidR="00A21F4E" w:rsidRPr="00964554" w:rsidRDefault="00993F7F" w:rsidP="00A21F4E">
      <w:pPr>
        <w:pStyle w:val="Caption"/>
        <w:jc w:val="both"/>
        <w:rPr>
          <w:rFonts w:ascii="Times New Roman" w:hAnsi="Times New Roman" w:cs="Times New Roman"/>
          <w:i w:val="0"/>
          <w:iCs w:val="0"/>
          <w:color w:val="000000" w:themeColor="text1"/>
          <w:sz w:val="22"/>
          <w:szCs w:val="22"/>
        </w:rPr>
      </w:pPr>
      <w:bookmarkStart w:id="37" w:name="_Toc165987979"/>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Homicidios en el 2023 por Colonia</w:t>
      </w:r>
      <w:bookmarkEnd w:id="37"/>
      <w:r w:rsidRPr="00964554">
        <w:rPr>
          <w:rFonts w:ascii="Times New Roman" w:hAnsi="Times New Roman" w:cs="Times New Roman"/>
          <w:i w:val="0"/>
          <w:iCs w:val="0"/>
          <w:color w:val="000000" w:themeColor="text1"/>
          <w:sz w:val="22"/>
          <w:szCs w:val="22"/>
        </w:rPr>
        <w:t xml:space="preserve"> </w:t>
      </w:r>
    </w:p>
    <w:p w14:paraId="2F7545E9" w14:textId="2A3FCF20" w:rsidR="0085159C" w:rsidRPr="00964554" w:rsidRDefault="00993F7F" w:rsidP="00A21F4E">
      <w:pPr>
        <w:pStyle w:val="Caption"/>
        <w:jc w:val="both"/>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 xml:space="preserve">Fuente: </w:t>
      </w:r>
      <w:r w:rsidR="00234392" w:rsidRPr="00964554">
        <w:rPr>
          <w:rFonts w:ascii="Times New Roman" w:hAnsi="Times New Roman" w:cs="Times New Roman"/>
          <w:i w:val="0"/>
          <w:iCs w:val="0"/>
          <w:color w:val="000000" w:themeColor="text1"/>
          <w:sz w:val="22"/>
          <w:szCs w:val="22"/>
        </w:rPr>
        <w:fldChar w:fldCharType="begin"/>
      </w:r>
      <w:r w:rsidR="00D93222">
        <w:rPr>
          <w:rFonts w:ascii="Times New Roman" w:hAnsi="Times New Roman" w:cs="Times New Roman"/>
          <w:i w:val="0"/>
          <w:iCs w:val="0"/>
          <w:color w:val="000000" w:themeColor="text1"/>
          <w:sz w:val="22"/>
          <w:szCs w:val="22"/>
        </w:rPr>
        <w:instrText xml:space="preserve"> ADDIN ZOTERO_ITEM CSL_CITATION {"citationID":"53iycBqU","properties":{"formattedCitation":"(Observatorio de la Violencia, 2023)","plainCitation":"(Observatorio de la Violencia, 2023)","noteIndex":0},"citationItems":[{"id":7,"uris":["http://zotero.org/users/13008807/items/W3DXPKEX"],"itemData":{"id":7,"type":"report","language":"Español","title":"Datos del observatorio de la violencia 2023","author":[{"family":"Observatorio de la Violencia","given":"UNAH"}],"issued":{"date-parts":[["2023"]]}}}],"schema":"https://github.com/citation-style-language/schema/raw/master/csl-citation.json"} </w:instrText>
      </w:r>
      <w:r w:rsidR="00234392" w:rsidRPr="00964554">
        <w:rPr>
          <w:rFonts w:ascii="Times New Roman" w:hAnsi="Times New Roman" w:cs="Times New Roman"/>
          <w:i w:val="0"/>
          <w:iCs w:val="0"/>
          <w:color w:val="000000" w:themeColor="text1"/>
          <w:sz w:val="22"/>
          <w:szCs w:val="22"/>
        </w:rPr>
        <w:fldChar w:fldCharType="separate"/>
      </w:r>
      <w:r w:rsidR="00D93222">
        <w:rPr>
          <w:rFonts w:ascii="Times New Roman" w:hAnsi="Times New Roman" w:cs="Times New Roman"/>
          <w:i w:val="0"/>
          <w:iCs w:val="0"/>
          <w:noProof/>
          <w:color w:val="000000" w:themeColor="text1"/>
          <w:sz w:val="22"/>
          <w:szCs w:val="22"/>
        </w:rPr>
        <w:t>(Observatorio de la Violencia, 2023)</w:t>
      </w:r>
      <w:r w:rsidR="00234392" w:rsidRPr="00964554">
        <w:rPr>
          <w:rFonts w:ascii="Times New Roman" w:hAnsi="Times New Roman" w:cs="Times New Roman"/>
          <w:i w:val="0"/>
          <w:iCs w:val="0"/>
          <w:color w:val="000000" w:themeColor="text1"/>
          <w:sz w:val="22"/>
          <w:szCs w:val="22"/>
        </w:rPr>
        <w:fldChar w:fldCharType="end"/>
      </w:r>
    </w:p>
    <w:p w14:paraId="1C28BC7C" w14:textId="49FA10F8" w:rsidR="007C5EC2" w:rsidRDefault="004C451A" w:rsidP="00D755BD">
      <w:pPr>
        <w:pStyle w:val="TextoPrincipal"/>
        <w:spacing w:line="360" w:lineRule="auto"/>
        <w:ind w:firstLine="567"/>
        <w:rPr>
          <w:color w:val="000000" w:themeColor="text1"/>
          <w:lang w:val="es-ES"/>
        </w:rPr>
      </w:pPr>
      <w:r w:rsidRPr="00964554">
        <w:rPr>
          <w:color w:val="000000" w:themeColor="text1"/>
          <w:lang w:val="es-ES"/>
        </w:rPr>
        <w:t xml:space="preserve">El parque vehicular del distrito central se ha incrementado considerablemente en los </w:t>
      </w:r>
      <w:r w:rsidR="007A6872" w:rsidRPr="00964554">
        <w:rPr>
          <w:color w:val="000000" w:themeColor="text1"/>
          <w:lang w:val="es-ES"/>
        </w:rPr>
        <w:t>últimos</w:t>
      </w:r>
      <w:r w:rsidRPr="00964554">
        <w:rPr>
          <w:color w:val="000000" w:themeColor="text1"/>
          <w:lang w:val="es-ES"/>
        </w:rPr>
        <w:t xml:space="preserve"> años, especialmente en las motocic</w:t>
      </w:r>
      <w:r w:rsidR="007A6872" w:rsidRPr="00964554">
        <w:rPr>
          <w:color w:val="000000" w:themeColor="text1"/>
          <w:lang w:val="es-ES"/>
        </w:rPr>
        <w:t xml:space="preserve">letas, esto debido a que la economía que este automotor representa atrae más a los usuarios. El incremento en las importaciones de vehículos en los últimos sumado a la migración de las personas buscado trabajo en el Distrito Central han sido factores importantes para que tengamos un </w:t>
      </w:r>
      <w:r w:rsidR="00760418" w:rsidRPr="00964554">
        <w:rPr>
          <w:color w:val="000000" w:themeColor="text1"/>
          <w:lang w:val="es-ES"/>
        </w:rPr>
        <w:t>parque</w:t>
      </w:r>
      <w:r w:rsidR="007A6872" w:rsidRPr="00964554">
        <w:rPr>
          <w:color w:val="000000" w:themeColor="text1"/>
          <w:lang w:val="es-ES"/>
        </w:rPr>
        <w:t xml:space="preserve"> vehicular</w:t>
      </w:r>
      <w:r w:rsidR="00760418" w:rsidRPr="00964554">
        <w:rPr>
          <w:color w:val="000000" w:themeColor="text1"/>
          <w:lang w:val="es-ES"/>
        </w:rPr>
        <w:t xml:space="preserve"> arriba de los 800,000 automotores. </w:t>
      </w:r>
      <w:r w:rsidR="007A6872" w:rsidRPr="00964554">
        <w:rPr>
          <w:color w:val="000000" w:themeColor="text1"/>
          <w:lang w:val="es-ES"/>
        </w:rPr>
        <w:t xml:space="preserve"> </w:t>
      </w:r>
    </w:p>
    <w:p w14:paraId="31DD97E2" w14:textId="1969E6AB" w:rsidR="00D755BD" w:rsidRDefault="00834F3F" w:rsidP="00D755BD">
      <w:pPr>
        <w:pStyle w:val="TextoPrincipal"/>
        <w:spacing w:line="360" w:lineRule="auto"/>
        <w:ind w:firstLine="567"/>
        <w:rPr>
          <w:color w:val="000000" w:themeColor="text1"/>
          <w:lang w:val="es-ES"/>
        </w:rPr>
      </w:pPr>
      <w:r w:rsidRPr="00964554">
        <w:rPr>
          <w:noProof/>
          <w:color w:val="000000" w:themeColor="text1"/>
          <w:lang w:val="es-ES"/>
        </w:rPr>
        <w:lastRenderedPageBreak/>
        <w:drawing>
          <wp:anchor distT="0" distB="0" distL="114300" distR="114300" simplePos="0" relativeHeight="251659264" behindDoc="0" locked="0" layoutInCell="1" allowOverlap="1" wp14:anchorId="6E7F9F50" wp14:editId="0FFC572D">
            <wp:simplePos x="0" y="0"/>
            <wp:positionH relativeFrom="column">
              <wp:posOffset>80125</wp:posOffset>
            </wp:positionH>
            <wp:positionV relativeFrom="page">
              <wp:posOffset>2480714</wp:posOffset>
            </wp:positionV>
            <wp:extent cx="5943600" cy="5036820"/>
            <wp:effectExtent l="0" t="0" r="0" b="5080"/>
            <wp:wrapSquare wrapText="bothSides"/>
            <wp:docPr id="1708890940" name="Chart 1" descr="Chart type: Clustered Bar. 'TIPO': MOTOCICLETA appears most often.&#10;&#10;Description automatically generated">
              <a:extLst xmlns:a="http://schemas.openxmlformats.org/drawingml/2006/main">
                <a:ext uri="{FF2B5EF4-FFF2-40B4-BE49-F238E27FC236}">
                  <a16:creationId xmlns:a16="http://schemas.microsoft.com/office/drawing/2014/main" id="{0A5231D3-5D62-4792-CB68-1C156608A3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6DF25234" w14:textId="0C71D59F" w:rsidR="007C5EC2" w:rsidRPr="00964554" w:rsidRDefault="007C5EC2" w:rsidP="007C5EC2">
      <w:pPr>
        <w:pStyle w:val="TextoPrincipal"/>
        <w:spacing w:line="360" w:lineRule="auto"/>
        <w:ind w:firstLine="567"/>
        <w:rPr>
          <w:color w:val="000000" w:themeColor="text1"/>
          <w:lang w:val="es-ES"/>
        </w:rPr>
      </w:pPr>
    </w:p>
    <w:p w14:paraId="66F8EB7E"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38" w:name="_Toc165987980"/>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2</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Vehículos en el Distrito Central</w:t>
      </w:r>
      <w:bookmarkEnd w:id="38"/>
      <w:r w:rsidRPr="00964554">
        <w:rPr>
          <w:rFonts w:ascii="Times New Roman" w:hAnsi="Times New Roman" w:cs="Times New Roman"/>
          <w:i w:val="0"/>
          <w:iCs w:val="0"/>
          <w:color w:val="000000" w:themeColor="text1"/>
          <w:sz w:val="22"/>
          <w:szCs w:val="22"/>
        </w:rPr>
        <w:t xml:space="preserve"> </w:t>
      </w:r>
    </w:p>
    <w:p w14:paraId="59703377" w14:textId="5BF1D157" w:rsidR="00234392"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 xml:space="preserve">Fuente: </w:t>
      </w:r>
      <w:r w:rsidR="00234392" w:rsidRPr="00964554">
        <w:rPr>
          <w:rFonts w:ascii="Times New Roman" w:hAnsi="Times New Roman" w:cs="Times New Roman"/>
          <w:i w:val="0"/>
          <w:iCs w:val="0"/>
          <w:color w:val="000000" w:themeColor="text1"/>
          <w:sz w:val="22"/>
          <w:szCs w:val="22"/>
        </w:rPr>
        <w:fldChar w:fldCharType="begin"/>
      </w:r>
      <w:r w:rsidR="00234392" w:rsidRPr="00964554">
        <w:rPr>
          <w:rFonts w:ascii="Times New Roman" w:hAnsi="Times New Roman" w:cs="Times New Roman"/>
          <w:i w:val="0"/>
          <w:iCs w:val="0"/>
          <w:color w:val="000000" w:themeColor="text1"/>
          <w:sz w:val="22"/>
          <w:szCs w:val="22"/>
        </w:rPr>
        <w:instrText xml:space="preserve"> ADDIN ZOTERO_ITEM CSL_CITATION {"citationID":"b2J6SUZM","properties":{"formattedCitation":"(Instituto de la Propiedad, n.d.)","plainCitation":"(Instituto de la Propiedad, n.d.)","noteIndex":0},"citationItems":[{"id":6,"uris":["http://zotero.org/users/13008807/items/LCW4RVDM"],"itemData":{"id":6,"type":"document","title":"Informacion proporcionada por el Instituto de la Propiedad","author":[{"family":"Instituto de la Propiedad","given":""}]}}],"schema":"https://github.com/citation-style-language/schema/raw/master/csl-citation.json"} </w:instrText>
      </w:r>
      <w:r w:rsidR="00234392" w:rsidRPr="00964554">
        <w:rPr>
          <w:rFonts w:ascii="Times New Roman" w:hAnsi="Times New Roman" w:cs="Times New Roman"/>
          <w:i w:val="0"/>
          <w:iCs w:val="0"/>
          <w:color w:val="000000" w:themeColor="text1"/>
          <w:sz w:val="22"/>
          <w:szCs w:val="22"/>
        </w:rPr>
        <w:fldChar w:fldCharType="separate"/>
      </w:r>
      <w:r w:rsidR="00234392" w:rsidRPr="00964554">
        <w:rPr>
          <w:rFonts w:ascii="Times New Roman" w:hAnsi="Times New Roman" w:cs="Times New Roman"/>
          <w:i w:val="0"/>
          <w:iCs w:val="0"/>
          <w:noProof/>
          <w:color w:val="000000" w:themeColor="text1"/>
          <w:sz w:val="22"/>
          <w:szCs w:val="22"/>
        </w:rPr>
        <w:t>(Instituto de la Propiedad, n.d.)</w:t>
      </w:r>
      <w:r w:rsidR="00234392" w:rsidRPr="00964554">
        <w:rPr>
          <w:rFonts w:ascii="Times New Roman" w:hAnsi="Times New Roman" w:cs="Times New Roman"/>
          <w:i w:val="0"/>
          <w:iCs w:val="0"/>
          <w:color w:val="000000" w:themeColor="text1"/>
          <w:sz w:val="22"/>
          <w:szCs w:val="22"/>
        </w:rPr>
        <w:fldChar w:fldCharType="end"/>
      </w:r>
    </w:p>
    <w:p w14:paraId="16F8FB24" w14:textId="77777777" w:rsidR="00A21F4E" w:rsidRPr="00964554" w:rsidRDefault="00A21F4E" w:rsidP="00A21F4E">
      <w:pPr>
        <w:rPr>
          <w:color w:val="000000" w:themeColor="text1"/>
        </w:rPr>
      </w:pPr>
    </w:p>
    <w:p w14:paraId="4FD8DB1B" w14:textId="77777777" w:rsidR="00D755BD" w:rsidRDefault="00D755BD" w:rsidP="007C5EC2">
      <w:pPr>
        <w:pStyle w:val="TextoPrincipal"/>
        <w:spacing w:line="360" w:lineRule="auto"/>
        <w:ind w:firstLine="567"/>
        <w:rPr>
          <w:color w:val="000000" w:themeColor="text1"/>
          <w:lang w:val="es-ES"/>
        </w:rPr>
      </w:pPr>
    </w:p>
    <w:p w14:paraId="529946D2" w14:textId="4100A22A" w:rsidR="004C451A" w:rsidRPr="00964554" w:rsidRDefault="00F46628" w:rsidP="007C5EC2">
      <w:pPr>
        <w:pStyle w:val="TextoPrincipal"/>
        <w:spacing w:line="360" w:lineRule="auto"/>
        <w:ind w:firstLine="567"/>
        <w:rPr>
          <w:color w:val="000000" w:themeColor="text1"/>
          <w:lang w:val="es-ES"/>
        </w:rPr>
      </w:pPr>
      <w:r w:rsidRPr="00964554">
        <w:rPr>
          <w:color w:val="000000" w:themeColor="text1"/>
          <w:lang w:val="es-ES"/>
        </w:rPr>
        <w:t>Estos tres pilares están ligados uno con el otro, mejorando los tres</w:t>
      </w:r>
      <w:r w:rsidR="00C63C9A" w:rsidRPr="00964554">
        <w:rPr>
          <w:color w:val="000000" w:themeColor="text1"/>
          <w:lang w:val="es-ES"/>
        </w:rPr>
        <w:t>,</w:t>
      </w:r>
      <w:r w:rsidRPr="00964554">
        <w:rPr>
          <w:color w:val="000000" w:themeColor="text1"/>
          <w:lang w:val="es-ES"/>
        </w:rPr>
        <w:t xml:space="preserve"> la toma de decisiones se </w:t>
      </w:r>
      <w:r w:rsidR="00752E2B" w:rsidRPr="00964554">
        <w:rPr>
          <w:color w:val="000000" w:themeColor="text1"/>
          <w:lang w:val="es-ES"/>
        </w:rPr>
        <w:t>facilitaría</w:t>
      </w:r>
      <w:r w:rsidR="00E169F9">
        <w:rPr>
          <w:color w:val="000000" w:themeColor="text1"/>
          <w:lang w:val="es-ES"/>
        </w:rPr>
        <w:t xml:space="preserve"> </w:t>
      </w:r>
      <w:r w:rsidRPr="00964554">
        <w:rPr>
          <w:color w:val="000000" w:themeColor="text1"/>
          <w:lang w:val="es-ES"/>
        </w:rPr>
        <w:t xml:space="preserve">colaborando con la agilidad de la información, mejorando las rutas y </w:t>
      </w:r>
      <w:r w:rsidR="00752E2B" w:rsidRPr="00964554">
        <w:rPr>
          <w:color w:val="000000" w:themeColor="text1"/>
          <w:lang w:val="es-ES"/>
        </w:rPr>
        <w:t>vías</w:t>
      </w:r>
      <w:r w:rsidRPr="00964554">
        <w:rPr>
          <w:color w:val="000000" w:themeColor="text1"/>
          <w:lang w:val="es-ES"/>
        </w:rPr>
        <w:t xml:space="preserve"> para el </w:t>
      </w:r>
      <w:r w:rsidR="00E169F9">
        <w:rPr>
          <w:color w:val="000000" w:themeColor="text1"/>
          <w:lang w:val="es-ES"/>
        </w:rPr>
        <w:t xml:space="preserve">fluido </w:t>
      </w:r>
      <w:r w:rsidRPr="00964554">
        <w:rPr>
          <w:color w:val="000000" w:themeColor="text1"/>
          <w:lang w:val="es-ES"/>
        </w:rPr>
        <w:t xml:space="preserve">del tráfico en horas pico y </w:t>
      </w:r>
      <w:r w:rsidR="00752E2B" w:rsidRPr="00964554">
        <w:rPr>
          <w:color w:val="000000" w:themeColor="text1"/>
          <w:lang w:val="es-ES"/>
        </w:rPr>
        <w:t>una infraestructura puntual que mejoraría los servicios de comunicación</w:t>
      </w:r>
      <w:r w:rsidRPr="00964554">
        <w:rPr>
          <w:color w:val="000000" w:themeColor="text1"/>
          <w:lang w:val="es-ES"/>
        </w:rPr>
        <w:t xml:space="preserve"> </w:t>
      </w:r>
      <w:r w:rsidR="00752E2B" w:rsidRPr="00964554">
        <w:rPr>
          <w:color w:val="000000" w:themeColor="text1"/>
          <w:lang w:val="es-ES"/>
        </w:rPr>
        <w:t>en los</w:t>
      </w:r>
      <w:r w:rsidRPr="00964554">
        <w:rPr>
          <w:color w:val="000000" w:themeColor="text1"/>
          <w:lang w:val="es-ES"/>
        </w:rPr>
        <w:t xml:space="preserve"> lugares donde el acceso a una señal de celular es casi imposible. </w:t>
      </w:r>
    </w:p>
    <w:p w14:paraId="13B24923" w14:textId="159DE29E" w:rsidR="00234392" w:rsidRPr="00964554" w:rsidRDefault="005D66D6" w:rsidP="007C5EC2">
      <w:pPr>
        <w:pStyle w:val="TextoPrincipal"/>
        <w:spacing w:line="360" w:lineRule="auto"/>
        <w:ind w:firstLine="567"/>
        <w:rPr>
          <w:color w:val="000000" w:themeColor="text1"/>
          <w:lang w:val="es-ES"/>
        </w:rPr>
      </w:pPr>
      <w:r w:rsidRPr="00964554">
        <w:rPr>
          <w:color w:val="000000" w:themeColor="text1"/>
          <w:lang w:val="es-ES"/>
        </w:rPr>
        <w:lastRenderedPageBreak/>
        <w:t xml:space="preserve">Mariuxi Bruzza (2020), menciona que la integración de sistemas innovadores que permitan una planeación urbanística eficiente, acceso a la recopilación, análisis y toma de decisiones en factores claves de crecimiento para las ciudades, son tendencias mundiales de las cuales no podemos estar alejados. Las regulaciones gubernamentales a nivel mundial obligan a estados a establecer modelos y regulaciones que brinden a los ciudadanos estructuras organizacionales que faciliten la convivencia en las sociedades con el objetivo de promover gobiernos electrónicos y ofrecer una calidad de vida digna a sus ciudadanos, un sistema sofisticado de seguridad, un medio ambiente limpio y sostenible y la aplicación de soluciones inteligentes. La implementación de estos sistemas favorece al crecimiento social ofreciendo espacios de desarrollo para la innovación, crear nuevos negocios y generar ideas. Reduciendo el gasto público al optimizar la prestación de servicios con calidad y eficiencia gracias a la gestión de procesos. </w:t>
      </w:r>
      <w:r w:rsidRPr="00964554">
        <w:rPr>
          <w:color w:val="000000" w:themeColor="text1"/>
          <w:lang w:val="es-ES"/>
        </w:rPr>
        <w:tab/>
      </w:r>
    </w:p>
    <w:p w14:paraId="5244FB9F" w14:textId="151200E4" w:rsidR="00210E95" w:rsidRPr="00964554" w:rsidRDefault="004D17BE" w:rsidP="00C84CE6">
      <w:pPr>
        <w:pStyle w:val="Heading2"/>
        <w:rPr>
          <w:rFonts w:cs="Times New Roman"/>
          <w:color w:val="000000" w:themeColor="text1"/>
        </w:rPr>
      </w:pPr>
      <w:bookmarkStart w:id="39" w:name="_Toc474331179"/>
      <w:bookmarkStart w:id="40" w:name="_Toc474331378"/>
      <w:bookmarkStart w:id="41" w:name="_Toc166061782"/>
      <w:r w:rsidRPr="00964554">
        <w:rPr>
          <w:rFonts w:cs="Times New Roman"/>
          <w:color w:val="000000" w:themeColor="text1"/>
        </w:rPr>
        <w:t>1.3 DEFINICIÓN DEL PROBLEMA</w:t>
      </w:r>
      <w:bookmarkEnd w:id="39"/>
      <w:bookmarkEnd w:id="40"/>
      <w:bookmarkEnd w:id="41"/>
    </w:p>
    <w:p w14:paraId="0CC4EFC4" w14:textId="3BB14114" w:rsidR="001A2FC3" w:rsidRPr="00964554" w:rsidRDefault="000219C6" w:rsidP="007C5EC2">
      <w:pPr>
        <w:pStyle w:val="TextoPrincipal"/>
        <w:spacing w:line="360" w:lineRule="auto"/>
        <w:ind w:firstLine="567"/>
        <w:rPr>
          <w:color w:val="000000" w:themeColor="text1"/>
          <w:lang w:val="es-ES"/>
        </w:rPr>
      </w:pPr>
      <w:r w:rsidRPr="00964554">
        <w:rPr>
          <w:color w:val="000000" w:themeColor="text1"/>
          <w:lang w:val="es-ES"/>
        </w:rPr>
        <w:t xml:space="preserve">El Distrito Central </w:t>
      </w:r>
      <w:r w:rsidR="00855545" w:rsidRPr="00964554">
        <w:rPr>
          <w:color w:val="000000" w:themeColor="text1"/>
          <w:lang w:val="es-ES"/>
        </w:rPr>
        <w:t>está</w:t>
      </w:r>
      <w:r w:rsidRPr="00964554">
        <w:rPr>
          <w:color w:val="000000" w:themeColor="text1"/>
          <w:lang w:val="es-ES"/>
        </w:rPr>
        <w:t xml:space="preserve"> conformado por las ciudades de Tegucigalpa y Comayagüela, dos ciudades en la última década han sufrido el embate de la delincuencia, aumento del parque vehicular de manera sustancial resultando en el aumento del tráfico</w:t>
      </w:r>
      <w:r w:rsidR="001A2FC3" w:rsidRPr="00964554">
        <w:rPr>
          <w:color w:val="000000" w:themeColor="text1"/>
          <w:lang w:val="es-ES"/>
        </w:rPr>
        <w:t>. D</w:t>
      </w:r>
      <w:r w:rsidRPr="00964554">
        <w:rPr>
          <w:color w:val="000000" w:themeColor="text1"/>
          <w:lang w:val="es-ES"/>
        </w:rPr>
        <w:t xml:space="preserve">ebido a la irregularidad del territorio y la mala </w:t>
      </w:r>
      <w:r w:rsidR="001A2FC3" w:rsidRPr="00964554">
        <w:rPr>
          <w:color w:val="000000" w:themeColor="text1"/>
          <w:lang w:val="es-ES"/>
        </w:rPr>
        <w:t>planificación urbana</w:t>
      </w:r>
      <w:r w:rsidRPr="00964554">
        <w:rPr>
          <w:color w:val="000000" w:themeColor="text1"/>
          <w:lang w:val="es-ES"/>
        </w:rPr>
        <w:t xml:space="preserve"> han provocado ineficiencia en </w:t>
      </w:r>
      <w:r w:rsidR="00E032D9" w:rsidRPr="00964554">
        <w:rPr>
          <w:color w:val="000000" w:themeColor="text1"/>
          <w:lang w:val="es-ES"/>
        </w:rPr>
        <w:t>los</w:t>
      </w:r>
      <w:r w:rsidRPr="00964554">
        <w:rPr>
          <w:color w:val="000000" w:themeColor="text1"/>
          <w:lang w:val="es-ES"/>
        </w:rPr>
        <w:t xml:space="preserve"> servicios de telecomunicación. </w:t>
      </w:r>
    </w:p>
    <w:p w14:paraId="0D9D7ECC" w14:textId="236A169D" w:rsidR="00830A5C" w:rsidRDefault="001A2FC3" w:rsidP="00810165">
      <w:pPr>
        <w:pStyle w:val="TextoPrincipal"/>
        <w:spacing w:line="360" w:lineRule="auto"/>
        <w:ind w:firstLine="567"/>
        <w:rPr>
          <w:color w:val="000000" w:themeColor="text1"/>
          <w:lang w:val="es-ES"/>
        </w:rPr>
      </w:pPr>
      <w:r w:rsidRPr="00964554">
        <w:rPr>
          <w:color w:val="000000" w:themeColor="text1"/>
          <w:lang w:val="es-ES"/>
        </w:rPr>
        <w:t>El estudio busca</w:t>
      </w:r>
      <w:r w:rsidR="00810165">
        <w:rPr>
          <w:color w:val="000000" w:themeColor="text1"/>
          <w:lang w:val="es-ES"/>
        </w:rPr>
        <w:t xml:space="preserve"> d</w:t>
      </w:r>
      <w:r w:rsidR="00810165" w:rsidRPr="00810165">
        <w:rPr>
          <w:color w:val="000000" w:themeColor="text1"/>
          <w:lang w:val="es-ES"/>
        </w:rPr>
        <w:t xml:space="preserve">eterminar la prefactibilidad del proyecto, a través de la elaboración de un esquema estructurado de trabajo entre organizaciones gubernamentales y el sector privado, utilizando un esquema de contratación </w:t>
      </w:r>
      <w:r w:rsidR="00E169F9">
        <w:rPr>
          <w:color w:val="000000" w:themeColor="text1"/>
          <w:lang w:val="es-ES"/>
        </w:rPr>
        <w:t xml:space="preserve">que brinde </w:t>
      </w:r>
      <w:r w:rsidRPr="00964554">
        <w:rPr>
          <w:color w:val="000000" w:themeColor="text1"/>
          <w:lang w:val="es-ES"/>
        </w:rPr>
        <w:t>soluciones tecnológicas</w:t>
      </w:r>
      <w:r w:rsidR="00CA50F4" w:rsidRPr="00964554">
        <w:rPr>
          <w:color w:val="000000" w:themeColor="text1"/>
          <w:lang w:val="es-ES"/>
        </w:rPr>
        <w:t xml:space="preserve"> a la vanguardia</w:t>
      </w:r>
      <w:r w:rsidRPr="00964554">
        <w:rPr>
          <w:color w:val="000000" w:themeColor="text1"/>
          <w:lang w:val="es-ES"/>
        </w:rPr>
        <w:t xml:space="preserve"> </w:t>
      </w:r>
      <w:r w:rsidR="00E169F9">
        <w:rPr>
          <w:color w:val="000000" w:themeColor="text1"/>
          <w:lang w:val="es-ES"/>
        </w:rPr>
        <w:t xml:space="preserve">y </w:t>
      </w:r>
      <w:r w:rsidRPr="00964554">
        <w:rPr>
          <w:color w:val="000000" w:themeColor="text1"/>
          <w:lang w:val="es-ES"/>
        </w:rPr>
        <w:t xml:space="preserve">que permitan proporcionar información veraz, en tiempo real </w:t>
      </w:r>
      <w:r w:rsidR="00E169F9">
        <w:rPr>
          <w:color w:val="000000" w:themeColor="text1"/>
          <w:lang w:val="es-ES"/>
        </w:rPr>
        <w:t xml:space="preserve">creando una </w:t>
      </w:r>
      <w:r w:rsidRPr="00964554">
        <w:rPr>
          <w:color w:val="000000" w:themeColor="text1"/>
          <w:lang w:val="es-ES"/>
        </w:rPr>
        <w:t xml:space="preserve">mega data que permita el análisis de los factores, momentos y hechos reales. Sabemos que la carencia de </w:t>
      </w:r>
      <w:r w:rsidR="00CA50F4" w:rsidRPr="00964554">
        <w:rPr>
          <w:color w:val="000000" w:themeColor="text1"/>
          <w:lang w:val="es-ES"/>
        </w:rPr>
        <w:t>información, la falta de atención de las autoridades en los últimos 20 años, el crecimiento desmedido de las ciudades de Comayagüela y Tegucigalpa han sido</w:t>
      </w:r>
      <w:r w:rsidR="003353E9" w:rsidRPr="00964554">
        <w:rPr>
          <w:color w:val="000000" w:themeColor="text1"/>
          <w:lang w:val="es-ES"/>
        </w:rPr>
        <w:t xml:space="preserve"> </w:t>
      </w:r>
      <w:r w:rsidR="00CA50F4" w:rsidRPr="00964554">
        <w:rPr>
          <w:color w:val="000000" w:themeColor="text1"/>
          <w:lang w:val="es-ES"/>
        </w:rPr>
        <w:t xml:space="preserve">los principales factores del desorden social y focos de infección, la mala planeación en temas de infraestructura urbana y la falta de sinergias entre el sector público y privado en materia de telecomunicaciones. </w:t>
      </w:r>
    </w:p>
    <w:p w14:paraId="2AC1E170" w14:textId="77777777" w:rsidR="00834F3F" w:rsidRDefault="00834F3F" w:rsidP="00810165">
      <w:pPr>
        <w:pStyle w:val="TextoPrincipal"/>
        <w:spacing w:line="360" w:lineRule="auto"/>
        <w:ind w:firstLine="567"/>
        <w:rPr>
          <w:color w:val="000000" w:themeColor="text1"/>
          <w:lang w:val="es-ES"/>
        </w:rPr>
      </w:pPr>
    </w:p>
    <w:p w14:paraId="71300031" w14:textId="77777777" w:rsidR="00834F3F" w:rsidRDefault="00834F3F" w:rsidP="00810165">
      <w:pPr>
        <w:pStyle w:val="TextoPrincipal"/>
        <w:spacing w:line="360" w:lineRule="auto"/>
        <w:ind w:firstLine="567"/>
        <w:rPr>
          <w:color w:val="000000" w:themeColor="text1"/>
          <w:lang w:val="es-ES"/>
        </w:rPr>
      </w:pPr>
    </w:p>
    <w:p w14:paraId="6BE97695" w14:textId="77777777" w:rsidR="00834F3F" w:rsidRPr="00964554" w:rsidRDefault="00834F3F" w:rsidP="00810165">
      <w:pPr>
        <w:pStyle w:val="TextoPrincipal"/>
        <w:spacing w:line="360" w:lineRule="auto"/>
        <w:ind w:firstLine="567"/>
        <w:rPr>
          <w:color w:val="000000" w:themeColor="text1"/>
          <w:lang w:val="es-ES"/>
        </w:rPr>
      </w:pPr>
    </w:p>
    <w:p w14:paraId="291E7126" w14:textId="11BD8550" w:rsidR="00210E95" w:rsidRPr="00964554" w:rsidRDefault="004D17BE" w:rsidP="00C84CE6">
      <w:pPr>
        <w:pStyle w:val="Heading2"/>
        <w:spacing w:line="360" w:lineRule="auto"/>
        <w:rPr>
          <w:rFonts w:cs="Times New Roman"/>
          <w:color w:val="000000" w:themeColor="text1"/>
        </w:rPr>
      </w:pPr>
      <w:bookmarkStart w:id="42" w:name="_Toc166061783"/>
      <w:bookmarkStart w:id="43" w:name="OLE_LINK3"/>
      <w:bookmarkStart w:id="44" w:name="OLE_LINK4"/>
      <w:r w:rsidRPr="00964554">
        <w:rPr>
          <w:rFonts w:cs="Times New Roman"/>
          <w:color w:val="000000" w:themeColor="text1"/>
        </w:rPr>
        <w:lastRenderedPageBreak/>
        <w:t xml:space="preserve">1.4 </w:t>
      </w:r>
      <w:bookmarkStart w:id="45" w:name="_Toc474331180"/>
      <w:bookmarkStart w:id="46" w:name="_Toc474331379"/>
      <w:r w:rsidRPr="00964554">
        <w:rPr>
          <w:rFonts w:cs="Times New Roman"/>
          <w:color w:val="000000" w:themeColor="text1"/>
        </w:rPr>
        <w:t>OBJETIVOS DEL PROYECTO</w:t>
      </w:r>
      <w:bookmarkEnd w:id="42"/>
      <w:bookmarkEnd w:id="45"/>
      <w:bookmarkEnd w:id="46"/>
    </w:p>
    <w:p w14:paraId="01A8BC39" w14:textId="2C08D708" w:rsidR="008E7B20" w:rsidRPr="00964554" w:rsidRDefault="008E7B20" w:rsidP="00C84CE6">
      <w:pPr>
        <w:pStyle w:val="TextoPrincipal"/>
        <w:jc w:val="left"/>
        <w:rPr>
          <w:b/>
          <w:bCs/>
          <w:color w:val="000000" w:themeColor="text1"/>
          <w:lang w:val="es-ES"/>
        </w:rPr>
      </w:pPr>
      <w:r w:rsidRPr="00964554">
        <w:rPr>
          <w:b/>
          <w:bCs/>
          <w:color w:val="000000" w:themeColor="text1"/>
          <w:lang w:val="es-ES"/>
        </w:rPr>
        <w:t xml:space="preserve">1.4.2 Objetivo General </w:t>
      </w:r>
    </w:p>
    <w:p w14:paraId="4DE4C47F" w14:textId="6257CC4B" w:rsidR="00210E95" w:rsidRPr="00B76493" w:rsidRDefault="00E032D9" w:rsidP="00B76493">
      <w:pPr>
        <w:pStyle w:val="TextoPrincipal"/>
        <w:spacing w:line="360" w:lineRule="auto"/>
        <w:ind w:firstLine="567"/>
        <w:rPr>
          <w:color w:val="000000" w:themeColor="text1"/>
        </w:rPr>
      </w:pPr>
      <w:r w:rsidRPr="00964554">
        <w:rPr>
          <w:color w:val="000000" w:themeColor="text1"/>
          <w:lang w:val="es-ES"/>
        </w:rPr>
        <w:t xml:space="preserve">Determinar la </w:t>
      </w:r>
      <w:r w:rsidR="00FB12E4">
        <w:rPr>
          <w:color w:val="000000" w:themeColor="text1"/>
          <w:lang w:val="es-ES"/>
        </w:rPr>
        <w:t xml:space="preserve">prefactibilidad </w:t>
      </w:r>
      <w:r w:rsidR="009718B3">
        <w:rPr>
          <w:color w:val="000000" w:themeColor="text1"/>
          <w:lang w:val="es-ES"/>
        </w:rPr>
        <w:t>del proyecto</w:t>
      </w:r>
      <w:r w:rsidR="00830A5C">
        <w:rPr>
          <w:color w:val="000000" w:themeColor="text1"/>
          <w:lang w:val="es-ES"/>
        </w:rPr>
        <w:t>,</w:t>
      </w:r>
      <w:r w:rsidR="00FB12E4">
        <w:rPr>
          <w:color w:val="000000" w:themeColor="text1"/>
          <w:lang w:val="es-ES"/>
        </w:rPr>
        <w:t xml:space="preserve"> </w:t>
      </w:r>
      <w:r w:rsidR="00830A5C">
        <w:rPr>
          <w:color w:val="000000" w:themeColor="text1"/>
          <w:lang w:val="es-ES"/>
        </w:rPr>
        <w:t xml:space="preserve">a </w:t>
      </w:r>
      <w:r w:rsidR="00FB12E4">
        <w:rPr>
          <w:color w:val="000000" w:themeColor="text1"/>
          <w:lang w:val="es-ES"/>
        </w:rPr>
        <w:t>través de la elaboración de un esquema estructurado de propuesta de trabajo entre organizaciones gubernamentales y el sector privado</w:t>
      </w:r>
      <w:r w:rsidR="00B76493">
        <w:rPr>
          <w:color w:val="000000" w:themeColor="text1"/>
          <w:lang w:val="es-ES"/>
        </w:rPr>
        <w:t>. U</w:t>
      </w:r>
      <w:r w:rsidR="00FB12E4">
        <w:rPr>
          <w:color w:val="000000" w:themeColor="text1"/>
          <w:lang w:val="es-ES"/>
        </w:rPr>
        <w:t>tilizando un esquema de contratación</w:t>
      </w:r>
      <w:r w:rsidR="00E169F9">
        <w:rPr>
          <w:color w:val="000000" w:themeColor="text1"/>
          <w:lang w:val="es-ES"/>
        </w:rPr>
        <w:t xml:space="preserve"> eficaz</w:t>
      </w:r>
      <w:r w:rsidR="00FB12E4">
        <w:rPr>
          <w:color w:val="000000" w:themeColor="text1"/>
          <w:lang w:val="es-ES"/>
        </w:rPr>
        <w:t xml:space="preserve"> </w:t>
      </w:r>
      <w:r w:rsidR="005C523C">
        <w:rPr>
          <w:color w:val="000000" w:themeColor="text1"/>
          <w:lang w:val="es-ES"/>
        </w:rPr>
        <w:t xml:space="preserve">con una duración aproximada de 72 días, </w:t>
      </w:r>
      <w:r w:rsidR="00FB12E4">
        <w:rPr>
          <w:color w:val="000000" w:themeColor="text1"/>
          <w:lang w:val="es-ES"/>
        </w:rPr>
        <w:t xml:space="preserve">para </w:t>
      </w:r>
      <w:r w:rsidRPr="00964554">
        <w:rPr>
          <w:color w:val="000000" w:themeColor="text1"/>
          <w:lang w:val="es-ES"/>
        </w:rPr>
        <w:t>la</w:t>
      </w:r>
      <w:r w:rsidR="005C523C">
        <w:rPr>
          <w:color w:val="000000" w:themeColor="text1"/>
          <w:lang w:val="es-ES"/>
        </w:rPr>
        <w:t xml:space="preserve"> conformación de un estudio de </w:t>
      </w:r>
      <w:r w:rsidR="00C14395">
        <w:rPr>
          <w:color w:val="000000" w:themeColor="text1"/>
          <w:lang w:val="es-ES"/>
        </w:rPr>
        <w:t>pre</w:t>
      </w:r>
      <w:r w:rsidR="005C523C">
        <w:rPr>
          <w:color w:val="000000" w:themeColor="text1"/>
          <w:lang w:val="es-ES"/>
        </w:rPr>
        <w:t>factibilidad para la</w:t>
      </w:r>
      <w:r w:rsidRPr="00964554">
        <w:rPr>
          <w:color w:val="000000" w:themeColor="text1"/>
          <w:lang w:val="es-ES"/>
        </w:rPr>
        <w:t xml:space="preserve"> </w:t>
      </w:r>
      <w:r w:rsidR="00AD16EF" w:rsidRPr="00964554">
        <w:rPr>
          <w:color w:val="000000" w:themeColor="text1"/>
          <w:lang w:val="es-ES"/>
        </w:rPr>
        <w:t xml:space="preserve">construcción de </w:t>
      </w:r>
      <w:r w:rsidR="00CA50F4" w:rsidRPr="00964554">
        <w:rPr>
          <w:color w:val="000000" w:themeColor="text1"/>
          <w:lang w:val="es-ES"/>
        </w:rPr>
        <w:t xml:space="preserve">una red de torres de telecomunicaciones calificada, con la tecnología </w:t>
      </w:r>
      <w:r w:rsidR="008B270E">
        <w:rPr>
          <w:color w:val="000000" w:themeColor="text1"/>
          <w:lang w:val="es-ES"/>
        </w:rPr>
        <w:t>necesaria</w:t>
      </w:r>
      <w:r w:rsidR="00CA50F4" w:rsidRPr="00964554">
        <w:rPr>
          <w:color w:val="000000" w:themeColor="text1"/>
          <w:lang w:val="es-ES"/>
        </w:rPr>
        <w:t xml:space="preserve"> y </w:t>
      </w:r>
      <w:r w:rsidR="009718B3">
        <w:rPr>
          <w:color w:val="000000" w:themeColor="text1"/>
          <w:lang w:val="es-ES"/>
        </w:rPr>
        <w:t xml:space="preserve">que brinde </w:t>
      </w:r>
      <w:r w:rsidR="00830A5C">
        <w:rPr>
          <w:color w:val="000000" w:themeColor="text1"/>
          <w:lang w:val="es-ES"/>
        </w:rPr>
        <w:t>información</w:t>
      </w:r>
      <w:r w:rsidR="009718B3">
        <w:rPr>
          <w:color w:val="000000" w:themeColor="text1"/>
          <w:lang w:val="es-ES"/>
        </w:rPr>
        <w:t xml:space="preserve"> en tiempo real y data suficiente para e</w:t>
      </w:r>
      <w:r w:rsidR="00CA50F4" w:rsidRPr="00964554">
        <w:rPr>
          <w:color w:val="000000" w:themeColor="text1"/>
          <w:lang w:val="es-ES"/>
        </w:rPr>
        <w:t xml:space="preserve">l </w:t>
      </w:r>
      <w:r w:rsidR="005C523C">
        <w:rPr>
          <w:color w:val="000000" w:themeColor="text1"/>
          <w:lang w:val="es-ES"/>
        </w:rPr>
        <w:t>c</w:t>
      </w:r>
      <w:r w:rsidR="00AD16EF" w:rsidRPr="00964554">
        <w:rPr>
          <w:color w:val="000000" w:themeColor="text1"/>
          <w:lang w:val="es-ES"/>
        </w:rPr>
        <w:t xml:space="preserve">ombate a la delincuencia, el tráfico y mejorar las comunicaciones en el </w:t>
      </w:r>
      <w:r w:rsidR="009718B3">
        <w:rPr>
          <w:color w:val="000000" w:themeColor="text1"/>
          <w:lang w:val="es-ES"/>
        </w:rPr>
        <w:t>D</w:t>
      </w:r>
      <w:r w:rsidR="00AD16EF" w:rsidRPr="00964554">
        <w:rPr>
          <w:color w:val="000000" w:themeColor="text1"/>
          <w:lang w:val="es-ES"/>
        </w:rPr>
        <w:t xml:space="preserve">istrito </w:t>
      </w:r>
      <w:r w:rsidR="009718B3">
        <w:rPr>
          <w:color w:val="000000" w:themeColor="text1"/>
          <w:lang w:val="es-ES"/>
        </w:rPr>
        <w:t>C</w:t>
      </w:r>
      <w:r w:rsidR="00AD16EF" w:rsidRPr="00964554">
        <w:rPr>
          <w:color w:val="000000" w:themeColor="text1"/>
          <w:lang w:val="es-ES"/>
        </w:rPr>
        <w:t>entral.</w:t>
      </w:r>
      <w:r w:rsidR="00CA50F4" w:rsidRPr="00964554">
        <w:rPr>
          <w:color w:val="000000" w:themeColor="text1"/>
          <w:lang w:val="es-ES"/>
        </w:rPr>
        <w:t xml:space="preserve"> </w:t>
      </w:r>
    </w:p>
    <w:p w14:paraId="6DD75C7F" w14:textId="7D0833AB" w:rsidR="00DB4793" w:rsidRPr="00964554" w:rsidRDefault="00DB4793" w:rsidP="00C84CE6">
      <w:pPr>
        <w:pStyle w:val="TextoPrincipal"/>
        <w:spacing w:line="360" w:lineRule="auto"/>
        <w:jc w:val="left"/>
        <w:rPr>
          <w:b/>
          <w:color w:val="000000" w:themeColor="text1"/>
          <w:lang w:val="es-ES"/>
        </w:rPr>
      </w:pPr>
      <w:r w:rsidRPr="00964554">
        <w:rPr>
          <w:b/>
          <w:color w:val="000000" w:themeColor="text1"/>
          <w:lang w:val="es-ES"/>
        </w:rPr>
        <w:t xml:space="preserve">1.4.1 Objetivos </w:t>
      </w:r>
      <w:r w:rsidR="00F67435" w:rsidRPr="00964554">
        <w:rPr>
          <w:b/>
          <w:color w:val="000000" w:themeColor="text1"/>
          <w:lang w:val="es-ES"/>
        </w:rPr>
        <w:t>Específicos</w:t>
      </w:r>
    </w:p>
    <w:p w14:paraId="69A056ED" w14:textId="3CB5884D" w:rsidR="00F67435" w:rsidRPr="00964554" w:rsidRDefault="00DA4FD9" w:rsidP="007C5EC2">
      <w:pPr>
        <w:pStyle w:val="TextoPrincipal"/>
        <w:numPr>
          <w:ilvl w:val="1"/>
          <w:numId w:val="29"/>
        </w:numPr>
        <w:spacing w:line="360" w:lineRule="auto"/>
        <w:ind w:left="550" w:hanging="340"/>
        <w:rPr>
          <w:color w:val="000000" w:themeColor="text1"/>
          <w:lang w:val="es-ES"/>
        </w:rPr>
      </w:pPr>
      <w:r w:rsidRPr="00964554">
        <w:rPr>
          <w:color w:val="000000" w:themeColor="text1"/>
          <w:lang w:val="es-ES"/>
        </w:rPr>
        <w:t xml:space="preserve">Presentar </w:t>
      </w:r>
      <w:r w:rsidR="00D444B2">
        <w:rPr>
          <w:color w:val="000000" w:themeColor="text1"/>
          <w:lang w:val="es-ES"/>
        </w:rPr>
        <w:t xml:space="preserve">la estructura congruente de trabajo para la realización de un estudio de prefactibilidad que brinde </w:t>
      </w:r>
      <w:r w:rsidR="00855545" w:rsidRPr="00964554">
        <w:rPr>
          <w:color w:val="000000" w:themeColor="text1"/>
          <w:lang w:val="es-ES"/>
        </w:rPr>
        <w:t>evidencias contundentes</w:t>
      </w:r>
      <w:r w:rsidR="00CA50F4" w:rsidRPr="00964554">
        <w:rPr>
          <w:color w:val="000000" w:themeColor="text1"/>
          <w:lang w:val="es-ES"/>
        </w:rPr>
        <w:t xml:space="preserve"> en tiempo real</w:t>
      </w:r>
      <w:r w:rsidR="00E169F9">
        <w:rPr>
          <w:color w:val="000000" w:themeColor="text1"/>
          <w:lang w:val="es-ES"/>
        </w:rPr>
        <w:t xml:space="preserve">, </w:t>
      </w:r>
      <w:r w:rsidR="00855545" w:rsidRPr="00964554">
        <w:rPr>
          <w:color w:val="000000" w:themeColor="text1"/>
          <w:lang w:val="es-ES"/>
        </w:rPr>
        <w:t>permit</w:t>
      </w:r>
      <w:r w:rsidR="00E169F9">
        <w:rPr>
          <w:color w:val="000000" w:themeColor="text1"/>
          <w:lang w:val="es-ES"/>
        </w:rPr>
        <w:t>iendo</w:t>
      </w:r>
      <w:r w:rsidR="00CA50F4" w:rsidRPr="00964554">
        <w:rPr>
          <w:color w:val="000000" w:themeColor="text1"/>
          <w:lang w:val="es-ES"/>
        </w:rPr>
        <w:t xml:space="preserve"> tener los </w:t>
      </w:r>
      <w:r w:rsidRPr="00964554">
        <w:rPr>
          <w:color w:val="000000" w:themeColor="text1"/>
          <w:lang w:val="es-ES"/>
        </w:rPr>
        <w:t>medios</w:t>
      </w:r>
      <w:r w:rsidR="00CA50F4" w:rsidRPr="00964554">
        <w:rPr>
          <w:color w:val="000000" w:themeColor="text1"/>
          <w:lang w:val="es-ES"/>
        </w:rPr>
        <w:t xml:space="preserve"> de </w:t>
      </w:r>
      <w:r w:rsidR="009718B3" w:rsidRPr="00964554">
        <w:rPr>
          <w:color w:val="000000" w:themeColor="text1"/>
          <w:lang w:val="es-ES"/>
        </w:rPr>
        <w:t>prueba</w:t>
      </w:r>
      <w:r w:rsidR="009718B3">
        <w:rPr>
          <w:color w:val="000000" w:themeColor="text1"/>
          <w:lang w:val="es-ES"/>
        </w:rPr>
        <w:t xml:space="preserve"> </w:t>
      </w:r>
      <w:r w:rsidR="00E169F9">
        <w:rPr>
          <w:color w:val="000000" w:themeColor="text1"/>
          <w:lang w:val="es-ES"/>
        </w:rPr>
        <w:t xml:space="preserve">fehacientes </w:t>
      </w:r>
      <w:r w:rsidR="009718B3" w:rsidRPr="00964554">
        <w:rPr>
          <w:color w:val="000000" w:themeColor="text1"/>
          <w:lang w:val="es-ES"/>
        </w:rPr>
        <w:t>en</w:t>
      </w:r>
      <w:r w:rsidRPr="00964554">
        <w:rPr>
          <w:color w:val="000000" w:themeColor="text1"/>
          <w:lang w:val="es-ES"/>
        </w:rPr>
        <w:t xml:space="preserve"> temas </w:t>
      </w:r>
      <w:r w:rsidR="009718B3">
        <w:rPr>
          <w:color w:val="000000" w:themeColor="text1"/>
          <w:lang w:val="es-ES"/>
        </w:rPr>
        <w:t xml:space="preserve">relacionados a la </w:t>
      </w:r>
      <w:r w:rsidRPr="00964554">
        <w:rPr>
          <w:color w:val="000000" w:themeColor="text1"/>
          <w:lang w:val="es-ES"/>
        </w:rPr>
        <w:t>criminalidad, información veraz para el análisis de posibles soluciones a la red vial y eficiencia en las telecomunicaciones</w:t>
      </w:r>
      <w:r w:rsidR="009718B3">
        <w:rPr>
          <w:color w:val="000000" w:themeColor="text1"/>
          <w:lang w:val="es-ES"/>
        </w:rPr>
        <w:t xml:space="preserve"> a través de tecnologías innovadoras</w:t>
      </w:r>
      <w:r w:rsidRPr="00964554">
        <w:rPr>
          <w:color w:val="000000" w:themeColor="text1"/>
          <w:lang w:val="es-ES"/>
        </w:rPr>
        <w:t xml:space="preserve">. </w:t>
      </w:r>
    </w:p>
    <w:p w14:paraId="21F6FE1E" w14:textId="6B9CDDF2" w:rsidR="00855545" w:rsidRPr="00964554" w:rsidRDefault="00C63C9A" w:rsidP="007C5EC2">
      <w:pPr>
        <w:pStyle w:val="TextoPrincipal"/>
        <w:numPr>
          <w:ilvl w:val="1"/>
          <w:numId w:val="29"/>
        </w:numPr>
        <w:spacing w:line="360" w:lineRule="auto"/>
        <w:ind w:left="550" w:hanging="340"/>
        <w:rPr>
          <w:color w:val="000000" w:themeColor="text1"/>
          <w:lang w:val="es-ES"/>
        </w:rPr>
      </w:pPr>
      <w:r w:rsidRPr="00964554">
        <w:rPr>
          <w:color w:val="000000" w:themeColor="text1"/>
          <w:lang w:val="es-ES"/>
        </w:rPr>
        <w:t xml:space="preserve">Brindar suficiente data para el análisis </w:t>
      </w:r>
      <w:r w:rsidR="00DA4FD9" w:rsidRPr="00964554">
        <w:rPr>
          <w:color w:val="000000" w:themeColor="text1"/>
          <w:lang w:val="es-ES"/>
        </w:rPr>
        <w:t>de las autoridades en los factores de estudio de esta tesis</w:t>
      </w:r>
      <w:r w:rsidRPr="00964554">
        <w:rPr>
          <w:color w:val="000000" w:themeColor="text1"/>
          <w:lang w:val="es-ES"/>
        </w:rPr>
        <w:t>.</w:t>
      </w:r>
    </w:p>
    <w:p w14:paraId="49D8639E" w14:textId="23D9E78E" w:rsidR="0085159C" w:rsidRPr="00964554" w:rsidRDefault="00C63C9A" w:rsidP="007C5EC2">
      <w:pPr>
        <w:pStyle w:val="TextoPrincipal"/>
        <w:numPr>
          <w:ilvl w:val="1"/>
          <w:numId w:val="29"/>
        </w:numPr>
        <w:spacing w:line="360" w:lineRule="auto"/>
        <w:ind w:left="550" w:hanging="340"/>
        <w:rPr>
          <w:color w:val="000000" w:themeColor="text1"/>
          <w:lang w:val="es-ES"/>
        </w:rPr>
      </w:pPr>
      <w:r w:rsidRPr="00964554">
        <w:rPr>
          <w:color w:val="000000" w:themeColor="text1"/>
          <w:lang w:val="es-ES"/>
        </w:rPr>
        <w:t>Crear una</w:t>
      </w:r>
      <w:r w:rsidR="009718B3">
        <w:rPr>
          <w:color w:val="000000" w:themeColor="text1"/>
          <w:lang w:val="es-ES"/>
        </w:rPr>
        <w:t xml:space="preserve"> metodología de trabajo para la contratación eficiente y transparente, con una estructura adecuada para la </w:t>
      </w:r>
      <w:r w:rsidR="009718B3" w:rsidRPr="00964554">
        <w:rPr>
          <w:color w:val="000000" w:themeColor="text1"/>
          <w:lang w:val="es-ES"/>
        </w:rPr>
        <w:t>construcción</w:t>
      </w:r>
      <w:r w:rsidR="009718B3">
        <w:rPr>
          <w:color w:val="000000" w:themeColor="text1"/>
          <w:lang w:val="es-ES"/>
        </w:rPr>
        <w:t xml:space="preserve"> de una </w:t>
      </w:r>
      <w:r w:rsidRPr="00964554">
        <w:rPr>
          <w:color w:val="000000" w:themeColor="text1"/>
          <w:lang w:val="es-ES"/>
        </w:rPr>
        <w:t xml:space="preserve">red de torres de </w:t>
      </w:r>
      <w:r w:rsidR="009718B3">
        <w:rPr>
          <w:color w:val="000000" w:themeColor="text1"/>
          <w:lang w:val="es-ES"/>
        </w:rPr>
        <w:t>telecomunicaciones</w:t>
      </w:r>
      <w:r w:rsidRPr="00964554">
        <w:rPr>
          <w:color w:val="000000" w:themeColor="text1"/>
          <w:lang w:val="es-ES"/>
        </w:rPr>
        <w:t xml:space="preserve">. </w:t>
      </w:r>
      <w:bookmarkStart w:id="47" w:name="_Toc474331181"/>
      <w:bookmarkStart w:id="48" w:name="_Toc474331380"/>
    </w:p>
    <w:p w14:paraId="7418C26F" w14:textId="0D6CC9D8" w:rsidR="00210E95" w:rsidRPr="00964554" w:rsidRDefault="004D17BE" w:rsidP="00C84CE6">
      <w:pPr>
        <w:pStyle w:val="Heading2"/>
        <w:spacing w:line="360" w:lineRule="auto"/>
        <w:rPr>
          <w:rFonts w:cs="Times New Roman"/>
          <w:color w:val="000000" w:themeColor="text1"/>
        </w:rPr>
      </w:pPr>
      <w:bookmarkStart w:id="49" w:name="_Toc166061784"/>
      <w:bookmarkEnd w:id="43"/>
      <w:bookmarkEnd w:id="44"/>
      <w:r w:rsidRPr="00964554">
        <w:rPr>
          <w:rFonts w:cs="Times New Roman"/>
          <w:color w:val="000000" w:themeColor="text1"/>
        </w:rPr>
        <w:t>1.5 JUSTIFICACIÓN</w:t>
      </w:r>
      <w:bookmarkEnd w:id="47"/>
      <w:bookmarkEnd w:id="48"/>
      <w:bookmarkEnd w:id="49"/>
    </w:p>
    <w:p w14:paraId="52039064" w14:textId="07913236" w:rsidR="0078337E" w:rsidRDefault="0078337E" w:rsidP="007C5EC2">
      <w:pPr>
        <w:pStyle w:val="TextoPrincipal"/>
        <w:spacing w:line="360" w:lineRule="auto"/>
        <w:ind w:firstLine="567"/>
        <w:rPr>
          <w:color w:val="000000" w:themeColor="text1"/>
          <w:lang w:val="es-ES"/>
        </w:rPr>
      </w:pPr>
      <w:r w:rsidRPr="0078337E">
        <w:rPr>
          <w:color w:val="000000" w:themeColor="text1"/>
          <w:lang w:val="es-ES"/>
        </w:rPr>
        <w:t>Determinar la prefactibilidad del proyecto, a través de la elaboración de un esquema estructurado de propuesta de trabajo entre organizaciones gubernamentales y el sector privado, utilizando un esquema de contratación adecuado</w:t>
      </w:r>
      <w:r>
        <w:rPr>
          <w:color w:val="000000" w:themeColor="text1"/>
          <w:lang w:val="es-ES"/>
        </w:rPr>
        <w:t xml:space="preserve">. </w:t>
      </w:r>
      <w:r w:rsidR="00B76493" w:rsidRPr="00B76493">
        <w:rPr>
          <w:color w:val="000000" w:themeColor="text1"/>
        </w:rPr>
        <w:t>Los criterios de gobernabilidad de la organización pueden imponer restricciones a los</w:t>
      </w:r>
      <w:r w:rsidR="00B76493">
        <w:rPr>
          <w:color w:val="000000" w:themeColor="text1"/>
        </w:rPr>
        <w:t xml:space="preserve"> </w:t>
      </w:r>
      <w:r w:rsidR="00B76493" w:rsidRPr="00B76493">
        <w:rPr>
          <w:color w:val="000000" w:themeColor="text1"/>
        </w:rPr>
        <w:t>proyectos en especial si el proyecto entrega un servicio sujeto a un gobierno corporativo estricto</w:t>
      </w:r>
      <w:r w:rsidR="00B76493">
        <w:rPr>
          <w:color w:val="000000" w:themeColor="text1"/>
        </w:rPr>
        <w:t>.</w:t>
      </w:r>
      <w:r w:rsidR="00B76493">
        <w:rPr>
          <w:color w:val="000000" w:themeColor="text1"/>
        </w:rPr>
        <w:fldChar w:fldCharType="begin"/>
      </w:r>
      <w:r w:rsidR="002E6A61">
        <w:rPr>
          <w:color w:val="000000" w:themeColor="text1"/>
        </w:rPr>
        <w:instrText xml:space="preserve"> ADDIN ZOTERO_ITEM CSL_CITATION {"citationID":"bgR0Hcsi","properties":{"formattedCitation":"(PMI, n.d.-e)","plainCitation":"(PMI, n.d.-e)","noteIndex":0},"citationItems":[{"id":32,"uris":["http://zotero.org/users/13008807/items/MEWMPGLD"],"itemData":{"id":32,"type":"chapter","abstract":"Los criterios de gobernabilidad de la organización pueden imponer restricciones a los\nproyectos en especial si el proyecto entrega un servicio sujeto a un gobierno corporativo estricto.","container-title":"Fundamenentos para la Guia de Proyectos (Guia del PMBOK)","language":"Español","page":"15","publisher":"Project Management Institute","title":"Gobierno Corporativo","author":[{"family":"PMI","given":""}]}}],"schema":"https://github.com/citation-style-language/schema/raw/master/csl-citation.json"} </w:instrText>
      </w:r>
      <w:r w:rsidR="00B76493">
        <w:rPr>
          <w:color w:val="000000" w:themeColor="text1"/>
        </w:rPr>
        <w:fldChar w:fldCharType="separate"/>
      </w:r>
      <w:r w:rsidR="002E6A61">
        <w:rPr>
          <w:noProof/>
          <w:color w:val="000000" w:themeColor="text1"/>
        </w:rPr>
        <w:t>(PMI, n.d.-e)</w:t>
      </w:r>
      <w:r w:rsidR="00B76493">
        <w:rPr>
          <w:color w:val="000000" w:themeColor="text1"/>
        </w:rPr>
        <w:fldChar w:fldCharType="end"/>
      </w:r>
    </w:p>
    <w:p w14:paraId="4B932061" w14:textId="31555383" w:rsidR="004D3774" w:rsidRPr="00964554" w:rsidRDefault="0078337E" w:rsidP="007C5EC2">
      <w:pPr>
        <w:pStyle w:val="TextoPrincipal"/>
        <w:spacing w:line="360" w:lineRule="auto"/>
        <w:ind w:firstLine="567"/>
        <w:rPr>
          <w:color w:val="000000" w:themeColor="text1"/>
          <w:lang w:val="es-ES"/>
        </w:rPr>
      </w:pPr>
      <w:r w:rsidRPr="0078337E">
        <w:rPr>
          <w:color w:val="000000" w:themeColor="text1"/>
          <w:lang w:val="es-ES"/>
        </w:rPr>
        <w:t xml:space="preserve"> </w:t>
      </w:r>
      <w:r w:rsidR="004D3774" w:rsidRPr="00964554">
        <w:rPr>
          <w:color w:val="000000" w:themeColor="text1"/>
          <w:lang w:val="es-ES"/>
        </w:rPr>
        <w:t xml:space="preserve">La implicación practica </w:t>
      </w:r>
      <w:r w:rsidR="005B34CD" w:rsidRPr="00964554">
        <w:rPr>
          <w:color w:val="000000" w:themeColor="text1"/>
          <w:lang w:val="es-ES"/>
        </w:rPr>
        <w:t xml:space="preserve">de la elaboración de un estudio de </w:t>
      </w:r>
      <w:r>
        <w:rPr>
          <w:color w:val="000000" w:themeColor="text1"/>
          <w:lang w:val="es-ES"/>
        </w:rPr>
        <w:t>pref</w:t>
      </w:r>
      <w:r w:rsidR="005B34CD" w:rsidRPr="00964554">
        <w:rPr>
          <w:color w:val="000000" w:themeColor="text1"/>
          <w:lang w:val="es-ES"/>
        </w:rPr>
        <w:t>actibilidad</w:t>
      </w:r>
      <w:r w:rsidR="004D3774" w:rsidRPr="00964554">
        <w:rPr>
          <w:color w:val="000000" w:themeColor="text1"/>
          <w:lang w:val="es-ES"/>
        </w:rPr>
        <w:t xml:space="preserve"> </w:t>
      </w:r>
      <w:r>
        <w:rPr>
          <w:color w:val="000000" w:themeColor="text1"/>
          <w:lang w:val="es-ES"/>
        </w:rPr>
        <w:t xml:space="preserve">para la </w:t>
      </w:r>
      <w:r w:rsidR="004D3774" w:rsidRPr="00964554">
        <w:rPr>
          <w:color w:val="000000" w:themeColor="text1"/>
          <w:lang w:val="es-ES"/>
        </w:rPr>
        <w:t xml:space="preserve">construcción de torres de telecomunicaciones con tecnologías que permitan aportar elementos de investigación para el análisis de información técnica en relación con investigaciones criminales, </w:t>
      </w:r>
      <w:r w:rsidR="004D3774" w:rsidRPr="00964554">
        <w:rPr>
          <w:color w:val="000000" w:themeColor="text1"/>
          <w:lang w:val="es-ES"/>
        </w:rPr>
        <w:lastRenderedPageBreak/>
        <w:t>proporcionar suficiente data para la recopilación de información del tránsito vehicular en la ciudad capital para la toma de decisiones referente a la infraestructura vial y proporcionar una red eficiente de telecomunicaciones que ofrezca soluciones con un sistema estable de las tecnologías de la comunicación a la sociedad del distrito central.</w:t>
      </w:r>
    </w:p>
    <w:p w14:paraId="052AE5B2" w14:textId="79C66810" w:rsidR="00AD16EF" w:rsidRPr="00964554" w:rsidRDefault="00AD16EF" w:rsidP="007C5EC2">
      <w:pPr>
        <w:pStyle w:val="TextoPrincipal"/>
        <w:spacing w:line="360" w:lineRule="auto"/>
        <w:ind w:firstLine="567"/>
        <w:rPr>
          <w:color w:val="000000" w:themeColor="text1"/>
          <w:lang w:val="es-ES"/>
        </w:rPr>
      </w:pPr>
      <w:r w:rsidRPr="00964554">
        <w:rPr>
          <w:color w:val="000000" w:themeColor="text1"/>
          <w:lang w:val="es-ES"/>
        </w:rPr>
        <w:t>La sociedad del Distrito Central se encuentra en un total rechazo a los altos índices de criminalidad, la incertidumbre y problemas psicológicos asociados a este flagelo</w:t>
      </w:r>
      <w:r w:rsidR="00841C43" w:rsidRPr="00964554">
        <w:rPr>
          <w:color w:val="000000" w:themeColor="text1"/>
          <w:lang w:val="es-ES"/>
        </w:rPr>
        <w:t xml:space="preserve"> </w:t>
      </w:r>
      <w:r w:rsidRPr="00964554">
        <w:rPr>
          <w:color w:val="000000" w:themeColor="text1"/>
          <w:lang w:val="es-ES"/>
        </w:rPr>
        <w:t xml:space="preserve">y sobre todo la falta de atención a la problemática. </w:t>
      </w:r>
    </w:p>
    <w:p w14:paraId="750E6012" w14:textId="12EF6FB7" w:rsidR="00210E95" w:rsidRPr="00964554" w:rsidRDefault="00AD16EF" w:rsidP="007C5EC2">
      <w:pPr>
        <w:pStyle w:val="TextoPrincipal"/>
        <w:spacing w:line="360" w:lineRule="auto"/>
        <w:ind w:firstLine="567"/>
        <w:rPr>
          <w:color w:val="000000" w:themeColor="text1"/>
          <w:lang w:val="es-ES"/>
        </w:rPr>
      </w:pPr>
      <w:r w:rsidRPr="00964554">
        <w:rPr>
          <w:color w:val="000000" w:themeColor="text1"/>
          <w:lang w:val="es-ES"/>
        </w:rPr>
        <w:t xml:space="preserve">El tráfico vehicular en el Distrito Central ha aumentado de tal manera que </w:t>
      </w:r>
      <w:r w:rsidR="00DB4793" w:rsidRPr="00964554">
        <w:rPr>
          <w:color w:val="000000" w:themeColor="text1"/>
          <w:lang w:val="es-ES"/>
        </w:rPr>
        <w:t xml:space="preserve">los índices de accidentes están asociados con la violencia que impera en el municipio. Ligado a esto la falta de una </w:t>
      </w:r>
      <w:r w:rsidR="00C63C9A" w:rsidRPr="00964554">
        <w:rPr>
          <w:color w:val="000000" w:themeColor="text1"/>
          <w:lang w:val="es-ES"/>
        </w:rPr>
        <w:t xml:space="preserve">infraestructura de comunicación adecuada que permita la interlocución de las autoridades y </w:t>
      </w:r>
      <w:r w:rsidR="00841C43" w:rsidRPr="00964554">
        <w:rPr>
          <w:color w:val="000000" w:themeColor="text1"/>
          <w:lang w:val="es-ES"/>
        </w:rPr>
        <w:t xml:space="preserve">los ciudadanos, quienes demandan acciones oportunas y eficientes por parte de las autoridades responsables. </w:t>
      </w:r>
    </w:p>
    <w:p w14:paraId="046E0345" w14:textId="40B61F59" w:rsidR="00DD2E51" w:rsidRPr="00D755BD" w:rsidRDefault="00DA4FD9" w:rsidP="00D755BD">
      <w:pPr>
        <w:pStyle w:val="TextoPrincipal"/>
        <w:spacing w:line="360" w:lineRule="auto"/>
        <w:ind w:firstLine="567"/>
        <w:rPr>
          <w:color w:val="000000" w:themeColor="text1"/>
        </w:rPr>
      </w:pPr>
      <w:r w:rsidRPr="00964554">
        <w:rPr>
          <w:color w:val="000000" w:themeColor="text1"/>
          <w:lang w:val="es-ES"/>
        </w:rPr>
        <w:t xml:space="preserve">Este estudio nos permitirá </w:t>
      </w:r>
      <w:r w:rsidR="00166567" w:rsidRPr="00964554">
        <w:rPr>
          <w:color w:val="000000" w:themeColor="text1"/>
          <w:lang w:val="es-ES"/>
        </w:rPr>
        <w:t xml:space="preserve">tener herramientas, precisas y concretas, que serán de gran ayuda para la toma de decisiones. Mismas que tendrán impacto directo en la sociedad, en su economía, en el desarrollo social de sus habitantes y hará de la capital un mejor lugar para vivir. </w:t>
      </w:r>
      <w:bookmarkStart w:id="50" w:name="_Toc474331182"/>
      <w:bookmarkStart w:id="51" w:name="_Toc474331381"/>
      <w:r w:rsidR="00D755BD" w:rsidRPr="00D755BD">
        <w:rPr>
          <w:color w:val="000000" w:themeColor="text1"/>
        </w:rPr>
        <w:t>La comprensión de este contexto contribuye a asegurar que el trabajo se lleva a cabo de acuerdo con los objetivos de la organización y se gestiona de conformidad con las prácticas establecidas en la organización.</w:t>
      </w:r>
      <w:r w:rsidR="00D755BD">
        <w:rPr>
          <w:color w:val="000000" w:themeColor="text1"/>
        </w:rPr>
        <w:t xml:space="preserve"> </w:t>
      </w:r>
      <w:r w:rsidR="00D755BD">
        <w:rPr>
          <w:color w:val="000000" w:themeColor="text1"/>
        </w:rPr>
        <w:fldChar w:fldCharType="begin"/>
      </w:r>
      <w:r w:rsidR="002E6A61">
        <w:rPr>
          <w:color w:val="000000" w:themeColor="text1"/>
        </w:rPr>
        <w:instrText xml:space="preserve"> ADDIN ZOTERO_ITEM CSL_CITATION {"citationID":"owyZEIl1","properties":{"formattedCitation":"(PMI, n.d.-a)","plainCitation":"(PMI, n.d.-a)","noteIndex":0},"citationItems":[{"id":34,"uris":["http://zotero.org/users/13008807/items/7RDXPW8A"],"itemData":{"id":34,"type":"chapter","abstract":"La comprensión de este contexto contribuye a asegurar que el trabajo se lleva a cabo de acuerdo con los\nobjetivos de la organización y se gestiona de conformidad con las prácticas establecidas en la organización.","container-title":"Fundamenentos para la Guia de Proyectos (Guia del PMBOK)","title":"Comprension de la gestion de Proyectos","author":[{"family":"PMI","given":""}]}}],"schema":"https://github.com/citation-style-language/schema/raw/master/csl-citation.json"} </w:instrText>
      </w:r>
      <w:r w:rsidR="00D755BD">
        <w:rPr>
          <w:color w:val="000000" w:themeColor="text1"/>
        </w:rPr>
        <w:fldChar w:fldCharType="separate"/>
      </w:r>
      <w:r w:rsidR="002E6A61">
        <w:rPr>
          <w:noProof/>
          <w:color w:val="000000" w:themeColor="text1"/>
        </w:rPr>
        <w:t>(PMI, n.d.-a)</w:t>
      </w:r>
      <w:r w:rsidR="00D755BD">
        <w:rPr>
          <w:color w:val="000000" w:themeColor="text1"/>
        </w:rPr>
        <w:fldChar w:fldCharType="end"/>
      </w:r>
    </w:p>
    <w:p w14:paraId="3EE696C4" w14:textId="27EB9CD8" w:rsidR="005B34CD" w:rsidRPr="00964554" w:rsidRDefault="009718B3" w:rsidP="007C5EC2">
      <w:pPr>
        <w:pStyle w:val="TextoPrincipal"/>
        <w:spacing w:line="360" w:lineRule="auto"/>
        <w:ind w:firstLine="567"/>
        <w:rPr>
          <w:color w:val="000000" w:themeColor="text1"/>
          <w:lang w:val="es-ES"/>
        </w:rPr>
      </w:pPr>
      <w:r w:rsidRPr="00964554">
        <w:rPr>
          <w:color w:val="000000" w:themeColor="text1"/>
          <w:lang w:val="es-ES"/>
        </w:rPr>
        <w:t>Ayudará</w:t>
      </w:r>
      <w:r w:rsidR="00DD2E51" w:rsidRPr="00964554">
        <w:rPr>
          <w:color w:val="000000" w:themeColor="text1"/>
          <w:lang w:val="es-ES"/>
        </w:rPr>
        <w:t xml:space="preserve"> a los tomadores decisiones a esclarecer más casos de violencia, vigilancia permanente en las zonas donde hay más índice</w:t>
      </w:r>
      <w:r w:rsidR="00E169F9">
        <w:rPr>
          <w:color w:val="000000" w:themeColor="text1"/>
          <w:lang w:val="es-ES"/>
        </w:rPr>
        <w:t>s más elevados del mismo</w:t>
      </w:r>
      <w:r w:rsidR="00DD2E51" w:rsidRPr="00964554">
        <w:rPr>
          <w:color w:val="000000" w:themeColor="text1"/>
          <w:lang w:val="es-ES"/>
        </w:rPr>
        <w:t xml:space="preserve"> en el municipio. </w:t>
      </w:r>
      <w:r w:rsidR="00E169F9" w:rsidRPr="00964554">
        <w:rPr>
          <w:color w:val="000000" w:themeColor="text1"/>
          <w:lang w:val="es-ES"/>
        </w:rPr>
        <w:t>Proporciona</w:t>
      </w:r>
      <w:r w:rsidR="00E169F9">
        <w:rPr>
          <w:color w:val="000000" w:themeColor="text1"/>
          <w:lang w:val="es-ES"/>
        </w:rPr>
        <w:t xml:space="preserve">rá </w:t>
      </w:r>
      <w:r w:rsidR="00DD2E51" w:rsidRPr="00964554">
        <w:rPr>
          <w:color w:val="000000" w:themeColor="text1"/>
          <w:lang w:val="es-ES"/>
        </w:rPr>
        <w:t xml:space="preserve">información en tiempo real de las zonas donde el tráfico este </w:t>
      </w:r>
      <w:r w:rsidR="001F1E17" w:rsidRPr="00964554">
        <w:rPr>
          <w:color w:val="000000" w:themeColor="text1"/>
          <w:lang w:val="es-ES"/>
        </w:rPr>
        <w:t>más</w:t>
      </w:r>
      <w:r w:rsidR="00DD2E51" w:rsidRPr="00964554">
        <w:rPr>
          <w:color w:val="000000" w:themeColor="text1"/>
          <w:lang w:val="es-ES"/>
        </w:rPr>
        <w:t xml:space="preserve"> pesado</w:t>
      </w:r>
      <w:r>
        <w:rPr>
          <w:color w:val="000000" w:themeColor="text1"/>
          <w:lang w:val="es-ES"/>
        </w:rPr>
        <w:t xml:space="preserve"> </w:t>
      </w:r>
      <w:r w:rsidR="00DD2E51" w:rsidRPr="00964554">
        <w:rPr>
          <w:color w:val="000000" w:themeColor="text1"/>
          <w:lang w:val="es-ES"/>
        </w:rPr>
        <w:t>permitiendo a las au</w:t>
      </w:r>
      <w:r w:rsidR="00965982" w:rsidRPr="00964554">
        <w:rPr>
          <w:color w:val="000000" w:themeColor="text1"/>
          <w:lang w:val="es-ES"/>
        </w:rPr>
        <w:t xml:space="preserve">toridades direccionar a los vehículos de la manera más fluida, generar suficiente </w:t>
      </w:r>
      <w:r w:rsidR="00335D9C" w:rsidRPr="00964554">
        <w:rPr>
          <w:color w:val="000000" w:themeColor="text1"/>
          <w:lang w:val="es-ES"/>
        </w:rPr>
        <w:t xml:space="preserve">información para innovar proyectos de alivio en aquellas zonas donde más lo necesiten. Una red de telecomunicaciones eficiente, que se utilizará como una plataforma de información integral, donde los tres pilares que esta tesis estudia se puedan concatenar para crear beneficio a la población del Distrito Central. </w:t>
      </w:r>
    </w:p>
    <w:p w14:paraId="5BA5731F" w14:textId="77777777" w:rsidR="00D93222" w:rsidRDefault="00D93222" w:rsidP="00D93222">
      <w:pPr>
        <w:pStyle w:val="TextoPrincipal"/>
        <w:spacing w:line="360" w:lineRule="auto"/>
        <w:ind w:firstLine="567"/>
        <w:rPr>
          <w:color w:val="000000" w:themeColor="text1"/>
        </w:rPr>
      </w:pPr>
    </w:p>
    <w:p w14:paraId="38268941" w14:textId="77777777" w:rsidR="00D93222" w:rsidRDefault="00D93222" w:rsidP="00B76493">
      <w:pPr>
        <w:pStyle w:val="TextoPrincipal"/>
        <w:spacing w:line="360" w:lineRule="auto"/>
        <w:ind w:firstLine="0"/>
        <w:rPr>
          <w:color w:val="000000" w:themeColor="text1"/>
        </w:rPr>
      </w:pPr>
    </w:p>
    <w:p w14:paraId="253BA499" w14:textId="0851D7F9" w:rsidR="009479E5" w:rsidRPr="00D93222" w:rsidRDefault="00D93222" w:rsidP="00D93222">
      <w:pPr>
        <w:pStyle w:val="TextoPrincipal"/>
        <w:spacing w:line="360" w:lineRule="auto"/>
        <w:ind w:firstLine="567"/>
        <w:rPr>
          <w:color w:val="000000" w:themeColor="text1"/>
        </w:rPr>
      </w:pPr>
      <w:r w:rsidRPr="00D93222">
        <w:rPr>
          <w:noProof/>
          <w:color w:val="000000" w:themeColor="text1"/>
        </w:rPr>
        <w:lastRenderedPageBreak/>
        <mc:AlternateContent>
          <mc:Choice Requires="wpg">
            <w:drawing>
              <wp:anchor distT="0" distB="0" distL="114300" distR="114300" simplePos="0" relativeHeight="251736064" behindDoc="0" locked="0" layoutInCell="1" allowOverlap="1" wp14:anchorId="76B3EE20" wp14:editId="7883FF03">
                <wp:simplePos x="0" y="0"/>
                <wp:positionH relativeFrom="column">
                  <wp:posOffset>-362585</wp:posOffset>
                </wp:positionH>
                <wp:positionV relativeFrom="paragraph">
                  <wp:posOffset>1562100</wp:posOffset>
                </wp:positionV>
                <wp:extent cx="7038975" cy="3314700"/>
                <wp:effectExtent l="0" t="0" r="9525" b="12700"/>
                <wp:wrapSquare wrapText="bothSides"/>
                <wp:docPr id="707763034" name="Group 8"/>
                <wp:cNvGraphicFramePr/>
                <a:graphic xmlns:a="http://schemas.openxmlformats.org/drawingml/2006/main">
                  <a:graphicData uri="http://schemas.microsoft.com/office/word/2010/wordprocessingGroup">
                    <wpg:wgp>
                      <wpg:cNvGrpSpPr/>
                      <wpg:grpSpPr>
                        <a:xfrm>
                          <a:off x="0" y="0"/>
                          <a:ext cx="7038975" cy="3314700"/>
                          <a:chOff x="0" y="0"/>
                          <a:chExt cx="8846977" cy="4001984"/>
                        </a:xfrm>
                      </wpg:grpSpPr>
                      <wps:wsp>
                        <wps:cNvPr id="633708465" name="Rectangle 1"/>
                        <wps:cNvSpPr/>
                        <wps:spPr>
                          <a:xfrm>
                            <a:off x="0" y="1520041"/>
                            <a:ext cx="1828800" cy="878774"/>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45A0F3BB"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Idea o concepción de una necesidad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569064" name="Oval 2"/>
                        <wps:cNvSpPr/>
                        <wps:spPr>
                          <a:xfrm>
                            <a:off x="2244436" y="1080654"/>
                            <a:ext cx="1519736" cy="1602913"/>
                          </a:xfrm>
                          <a:prstGeom prst="ellipse">
                            <a:avLst/>
                          </a:prstGeom>
                        </wps:spPr>
                        <wps:style>
                          <a:lnRef idx="2">
                            <a:schemeClr val="dk1"/>
                          </a:lnRef>
                          <a:fillRef idx="1">
                            <a:schemeClr val="lt1"/>
                          </a:fillRef>
                          <a:effectRef idx="0">
                            <a:schemeClr val="dk1"/>
                          </a:effectRef>
                          <a:fontRef idx="minor">
                            <a:schemeClr val="dk1"/>
                          </a:fontRef>
                        </wps:style>
                        <wps:txbx>
                          <w:txbxContent>
                            <w:p w14:paraId="56958395" w14:textId="0C7FB430" w:rsidR="00DF2295" w:rsidRPr="00DF2295" w:rsidRDefault="00DF2295" w:rsidP="00DF2295">
                              <w:pPr>
                                <w:jc w:val="center"/>
                                <w:rPr>
                                  <w:rFonts w:ascii="Times New Roman" w:hAnsi="Times New Roman" w:cs="Times New Roman"/>
                                </w:rPr>
                              </w:pPr>
                              <w:r w:rsidRPr="00DF2295">
                                <w:rPr>
                                  <w:rFonts w:ascii="Times New Roman" w:hAnsi="Times New Roman" w:cs="Times New Roman"/>
                                </w:rPr>
                                <w:t>Modelo Por Implementar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382115" name="Rectangle 3"/>
                        <wps:cNvSpPr/>
                        <wps:spPr>
                          <a:xfrm>
                            <a:off x="4512623" y="0"/>
                            <a:ext cx="1104406" cy="914400"/>
                          </a:xfrm>
                          <a:prstGeom prst="rect">
                            <a:avLst/>
                          </a:prstGeom>
                        </wps:spPr>
                        <wps:style>
                          <a:lnRef idx="2">
                            <a:schemeClr val="dk1"/>
                          </a:lnRef>
                          <a:fillRef idx="1">
                            <a:schemeClr val="lt1"/>
                          </a:fillRef>
                          <a:effectRef idx="0">
                            <a:schemeClr val="dk1"/>
                          </a:effectRef>
                          <a:fontRef idx="minor">
                            <a:schemeClr val="dk1"/>
                          </a:fontRef>
                        </wps:style>
                        <wps:txbx>
                          <w:txbxContent>
                            <w:p w14:paraId="4BA51A0A"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Factibilidad del Producto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071032" name="Rectangle 3"/>
                        <wps:cNvSpPr/>
                        <wps:spPr>
                          <a:xfrm>
                            <a:off x="4512623" y="1009402"/>
                            <a:ext cx="1104406" cy="914400"/>
                          </a:xfrm>
                          <a:prstGeom prst="rect">
                            <a:avLst/>
                          </a:prstGeom>
                        </wps:spPr>
                        <wps:style>
                          <a:lnRef idx="2">
                            <a:schemeClr val="dk1"/>
                          </a:lnRef>
                          <a:fillRef idx="1">
                            <a:schemeClr val="lt1"/>
                          </a:fillRef>
                          <a:effectRef idx="0">
                            <a:schemeClr val="dk1"/>
                          </a:effectRef>
                          <a:fontRef idx="minor">
                            <a:schemeClr val="dk1"/>
                          </a:fontRef>
                        </wps:style>
                        <wps:txbx>
                          <w:txbxContent>
                            <w:p w14:paraId="3F087682"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Factibilidad de un mercado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754932" name="Rectangle 3"/>
                        <wps:cNvSpPr/>
                        <wps:spPr>
                          <a:xfrm>
                            <a:off x="4512623" y="2030680"/>
                            <a:ext cx="1104265" cy="914400"/>
                          </a:xfrm>
                          <a:prstGeom prst="rect">
                            <a:avLst/>
                          </a:prstGeom>
                        </wps:spPr>
                        <wps:style>
                          <a:lnRef idx="2">
                            <a:schemeClr val="dk1"/>
                          </a:lnRef>
                          <a:fillRef idx="1">
                            <a:schemeClr val="lt1"/>
                          </a:fillRef>
                          <a:effectRef idx="0">
                            <a:schemeClr val="dk1"/>
                          </a:effectRef>
                          <a:fontRef idx="minor">
                            <a:schemeClr val="dk1"/>
                          </a:fontRef>
                        </wps:style>
                        <wps:txbx>
                          <w:txbxContent>
                            <w:p w14:paraId="0A6556E2"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Factibilidad </w:t>
                              </w:r>
                            </w:p>
                            <w:p w14:paraId="6CC2DE69"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Organizacional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3937819" name="Rectangle 3"/>
                        <wps:cNvSpPr/>
                        <wps:spPr>
                          <a:xfrm>
                            <a:off x="4512623" y="3087584"/>
                            <a:ext cx="1104406" cy="914400"/>
                          </a:xfrm>
                          <a:prstGeom prst="rect">
                            <a:avLst/>
                          </a:prstGeom>
                        </wps:spPr>
                        <wps:style>
                          <a:lnRef idx="2">
                            <a:schemeClr val="dk1"/>
                          </a:lnRef>
                          <a:fillRef idx="1">
                            <a:schemeClr val="lt1"/>
                          </a:fillRef>
                          <a:effectRef idx="0">
                            <a:schemeClr val="dk1"/>
                          </a:effectRef>
                          <a:fontRef idx="minor">
                            <a:schemeClr val="dk1"/>
                          </a:fontRef>
                        </wps:style>
                        <wps:txbx>
                          <w:txbxContent>
                            <w:p w14:paraId="1BEBB26E"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Factibilidad Financiera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954580" name="Straight Connector 4"/>
                        <wps:cNvCnPr/>
                        <wps:spPr>
                          <a:xfrm>
                            <a:off x="1828800" y="1924627"/>
                            <a:ext cx="415636" cy="0"/>
                          </a:xfrm>
                          <a:prstGeom prst="line">
                            <a:avLst/>
                          </a:prstGeom>
                          <a:ln/>
                        </wps:spPr>
                        <wps:style>
                          <a:lnRef idx="2">
                            <a:schemeClr val="dk1"/>
                          </a:lnRef>
                          <a:fillRef idx="1">
                            <a:schemeClr val="lt1"/>
                          </a:fillRef>
                          <a:effectRef idx="0">
                            <a:schemeClr val="dk1"/>
                          </a:effectRef>
                          <a:fontRef idx="minor">
                            <a:schemeClr val="dk1"/>
                          </a:fontRef>
                        </wps:style>
                        <wps:bodyPr/>
                      </wps:wsp>
                      <wps:wsp>
                        <wps:cNvPr id="1777100878" name="Straight Connector 4"/>
                        <wps:cNvCnPr/>
                        <wps:spPr>
                          <a:xfrm>
                            <a:off x="3740727" y="1900876"/>
                            <a:ext cx="415290" cy="0"/>
                          </a:xfrm>
                          <a:prstGeom prst="line">
                            <a:avLst/>
                          </a:prstGeom>
                          <a:ln/>
                        </wps:spPr>
                        <wps:style>
                          <a:lnRef idx="2">
                            <a:schemeClr val="dk1"/>
                          </a:lnRef>
                          <a:fillRef idx="1">
                            <a:schemeClr val="lt1"/>
                          </a:fillRef>
                          <a:effectRef idx="0">
                            <a:schemeClr val="dk1"/>
                          </a:effectRef>
                          <a:fontRef idx="minor">
                            <a:schemeClr val="dk1"/>
                          </a:fontRef>
                        </wps:style>
                        <wps:bodyPr/>
                      </wps:wsp>
                      <wps:wsp>
                        <wps:cNvPr id="1204620693" name="Straight Connector 4"/>
                        <wps:cNvCnPr/>
                        <wps:spPr>
                          <a:xfrm>
                            <a:off x="4168239" y="2518393"/>
                            <a:ext cx="295712" cy="0"/>
                          </a:xfrm>
                          <a:prstGeom prst="line">
                            <a:avLst/>
                          </a:prstGeom>
                          <a:ln/>
                        </wps:spPr>
                        <wps:style>
                          <a:lnRef idx="2">
                            <a:schemeClr val="dk1"/>
                          </a:lnRef>
                          <a:fillRef idx="1">
                            <a:schemeClr val="lt1"/>
                          </a:fillRef>
                          <a:effectRef idx="0">
                            <a:schemeClr val="dk1"/>
                          </a:effectRef>
                          <a:fontRef idx="minor">
                            <a:schemeClr val="dk1"/>
                          </a:fontRef>
                        </wps:style>
                        <wps:bodyPr/>
                      </wps:wsp>
                      <wps:wsp>
                        <wps:cNvPr id="1864408785" name="Left Bracket 5"/>
                        <wps:cNvSpPr/>
                        <wps:spPr>
                          <a:xfrm>
                            <a:off x="4169064" y="190830"/>
                            <a:ext cx="165735" cy="3526790"/>
                          </a:xfrm>
                          <a:prstGeom prst="leftBracke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012864" name="Right Bracket 6"/>
                        <wps:cNvSpPr/>
                        <wps:spPr>
                          <a:xfrm rot="10800000" flipH="1">
                            <a:off x="5688280" y="190830"/>
                            <a:ext cx="237507" cy="3527615"/>
                          </a:xfrm>
                          <a:prstGeom prst="rightBracke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458710" name="Straight Connector 4"/>
                        <wps:cNvCnPr/>
                        <wps:spPr>
                          <a:xfrm>
                            <a:off x="4168239" y="1461489"/>
                            <a:ext cx="295712" cy="0"/>
                          </a:xfrm>
                          <a:prstGeom prst="line">
                            <a:avLst/>
                          </a:prstGeom>
                          <a:ln/>
                        </wps:spPr>
                        <wps:style>
                          <a:lnRef idx="2">
                            <a:schemeClr val="dk1"/>
                          </a:lnRef>
                          <a:fillRef idx="1">
                            <a:schemeClr val="lt1"/>
                          </a:fillRef>
                          <a:effectRef idx="0">
                            <a:schemeClr val="dk1"/>
                          </a:effectRef>
                          <a:fontRef idx="minor">
                            <a:schemeClr val="dk1"/>
                          </a:fontRef>
                        </wps:style>
                        <wps:bodyPr/>
                      </wps:wsp>
                      <wps:wsp>
                        <wps:cNvPr id="1511521744" name="Straight Connector 4"/>
                        <wps:cNvCnPr/>
                        <wps:spPr>
                          <a:xfrm>
                            <a:off x="5628904" y="1449614"/>
                            <a:ext cx="295712" cy="0"/>
                          </a:xfrm>
                          <a:prstGeom prst="line">
                            <a:avLst/>
                          </a:prstGeom>
                          <a:ln/>
                        </wps:spPr>
                        <wps:style>
                          <a:lnRef idx="2">
                            <a:schemeClr val="dk1"/>
                          </a:lnRef>
                          <a:fillRef idx="1">
                            <a:schemeClr val="lt1"/>
                          </a:fillRef>
                          <a:effectRef idx="0">
                            <a:schemeClr val="dk1"/>
                          </a:effectRef>
                          <a:fontRef idx="minor">
                            <a:schemeClr val="dk1"/>
                          </a:fontRef>
                        </wps:style>
                        <wps:bodyPr/>
                      </wps:wsp>
                      <wps:wsp>
                        <wps:cNvPr id="976276016" name="Straight Connector 4"/>
                        <wps:cNvCnPr/>
                        <wps:spPr>
                          <a:xfrm>
                            <a:off x="5617029" y="2530269"/>
                            <a:ext cx="295712" cy="0"/>
                          </a:xfrm>
                          <a:prstGeom prst="line">
                            <a:avLst/>
                          </a:prstGeom>
                          <a:ln/>
                        </wps:spPr>
                        <wps:style>
                          <a:lnRef idx="2">
                            <a:schemeClr val="dk1"/>
                          </a:lnRef>
                          <a:fillRef idx="1">
                            <a:schemeClr val="lt1"/>
                          </a:fillRef>
                          <a:effectRef idx="0">
                            <a:schemeClr val="dk1"/>
                          </a:effectRef>
                          <a:fontRef idx="minor">
                            <a:schemeClr val="dk1"/>
                          </a:fontRef>
                        </wps:style>
                        <wps:bodyPr/>
                      </wps:wsp>
                      <wps:wsp>
                        <wps:cNvPr id="836982431" name="Rectangle 3"/>
                        <wps:cNvSpPr/>
                        <wps:spPr>
                          <a:xfrm>
                            <a:off x="6270170" y="676893"/>
                            <a:ext cx="1104265" cy="624679"/>
                          </a:xfrm>
                          <a:prstGeom prst="rect">
                            <a:avLst/>
                          </a:prstGeom>
                        </wps:spPr>
                        <wps:style>
                          <a:lnRef idx="2">
                            <a:schemeClr val="dk1"/>
                          </a:lnRef>
                          <a:fillRef idx="1">
                            <a:schemeClr val="lt1"/>
                          </a:fillRef>
                          <a:effectRef idx="0">
                            <a:schemeClr val="dk1"/>
                          </a:effectRef>
                          <a:fontRef idx="minor">
                            <a:schemeClr val="dk1"/>
                          </a:fontRef>
                        </wps:style>
                        <wps:txbx>
                          <w:txbxContent>
                            <w:p w14:paraId="09CAE597"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Si en las 4 áreas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440727" name="Rectangle 3"/>
                        <wps:cNvSpPr/>
                        <wps:spPr>
                          <a:xfrm>
                            <a:off x="6282047" y="1899718"/>
                            <a:ext cx="1104405" cy="618233"/>
                          </a:xfrm>
                          <a:prstGeom prst="rect">
                            <a:avLst/>
                          </a:prstGeom>
                        </wps:spPr>
                        <wps:style>
                          <a:lnRef idx="2">
                            <a:schemeClr val="dk1"/>
                          </a:lnRef>
                          <a:fillRef idx="1">
                            <a:schemeClr val="lt1"/>
                          </a:fillRef>
                          <a:effectRef idx="0">
                            <a:schemeClr val="dk1"/>
                          </a:effectRef>
                          <a:fontRef idx="minor">
                            <a:schemeClr val="dk1"/>
                          </a:fontRef>
                        </wps:style>
                        <wps:txbx>
                          <w:txbxContent>
                            <w:p w14:paraId="0D722C49" w14:textId="06C14B1F"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No en una o </w:t>
                              </w:r>
                              <w:r w:rsidR="00533143" w:rsidRPr="00DF2295">
                                <w:rPr>
                                  <w:rFonts w:ascii="Times New Roman" w:hAnsi="Times New Roman" w:cs="Times New Roman"/>
                                </w:rPr>
                                <w:t>más</w:t>
                              </w:r>
                              <w:r w:rsidRPr="00DF2295">
                                <w:rPr>
                                  <w:rFonts w:ascii="Times New Roman" w:hAnsi="Times New Roman" w:cs="Times New Roman"/>
                                </w:rPr>
                                <w:t xml:space="preserve"> áreas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4427426" name="Rectangle 3"/>
                        <wps:cNvSpPr/>
                        <wps:spPr>
                          <a:xfrm>
                            <a:off x="7718961" y="665018"/>
                            <a:ext cx="1104265" cy="510540"/>
                          </a:xfrm>
                          <a:prstGeom prst="rect">
                            <a:avLst/>
                          </a:prstGeom>
                        </wps:spPr>
                        <wps:style>
                          <a:lnRef idx="2">
                            <a:schemeClr val="dk1"/>
                          </a:lnRef>
                          <a:fillRef idx="1">
                            <a:schemeClr val="lt1"/>
                          </a:fillRef>
                          <a:effectRef idx="0">
                            <a:schemeClr val="dk1"/>
                          </a:effectRef>
                          <a:fontRef idx="minor">
                            <a:schemeClr val="dk1"/>
                          </a:fontRef>
                        </wps:style>
                        <wps:txbx>
                          <w:txbxContent>
                            <w:p w14:paraId="2201EC7A"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Proceder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41820" name="Rectangle 3"/>
                        <wps:cNvSpPr/>
                        <wps:spPr>
                          <a:xfrm>
                            <a:off x="7742712" y="1900052"/>
                            <a:ext cx="1104265" cy="510540"/>
                          </a:xfrm>
                          <a:prstGeom prst="rect">
                            <a:avLst/>
                          </a:prstGeom>
                        </wps:spPr>
                        <wps:style>
                          <a:lnRef idx="2">
                            <a:schemeClr val="dk1"/>
                          </a:lnRef>
                          <a:fillRef idx="1">
                            <a:schemeClr val="lt1"/>
                          </a:fillRef>
                          <a:effectRef idx="0">
                            <a:schemeClr val="dk1"/>
                          </a:effectRef>
                          <a:fontRef idx="minor">
                            <a:schemeClr val="dk1"/>
                          </a:fontRef>
                        </wps:style>
                        <wps:txbx>
                          <w:txbxContent>
                            <w:p w14:paraId="412DA1A0"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Replantear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007031" name="Straight Arrow Connector 7"/>
                        <wps:cNvCnPr/>
                        <wps:spPr>
                          <a:xfrm>
                            <a:off x="5925787" y="918523"/>
                            <a:ext cx="344400"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985635795" name="Straight Arrow Connector 7"/>
                        <wps:cNvCnPr/>
                        <wps:spPr>
                          <a:xfrm>
                            <a:off x="5937662" y="2165432"/>
                            <a:ext cx="344400"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903001701" name="Straight Arrow Connector 7"/>
                        <wps:cNvCnPr/>
                        <wps:spPr>
                          <a:xfrm>
                            <a:off x="7374577" y="918523"/>
                            <a:ext cx="344170"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238303683" name="Straight Arrow Connector 7"/>
                        <wps:cNvCnPr/>
                        <wps:spPr>
                          <a:xfrm>
                            <a:off x="7386452" y="2165432"/>
                            <a:ext cx="344400"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wgp>
                  </a:graphicData>
                </a:graphic>
                <wp14:sizeRelH relativeFrom="margin">
                  <wp14:pctWidth>0</wp14:pctWidth>
                </wp14:sizeRelH>
                <wp14:sizeRelV relativeFrom="margin">
                  <wp14:pctHeight>0</wp14:pctHeight>
                </wp14:sizeRelV>
              </wp:anchor>
            </w:drawing>
          </mc:Choice>
          <mc:Fallback>
            <w:pict>
              <v:group w14:anchorId="76B3EE20" id="Group 8" o:spid="_x0000_s1026" style="position:absolute;left:0;text-align:left;margin-left:-28.55pt;margin-top:123pt;width:554.25pt;height:261pt;z-index:251736064;mso-width-relative:margin;mso-height-relative:margin" coordsize="88469,400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">
                <v:rect id="Rectangle 1" o:spid="_x0000_s1027" style="position:absolute;top:15200;width:18288;height:87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" fillcolor="black [3200]" strokecolor="black [480]" strokeweight="1pt">
                  <v:textbox>
                    <w:txbxContent>
                      <w:p w14:paraId="45A0F3BB"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Idea o concepción de una necesidad</w:t>
                        </w:r>
                      </w:p>
                    </w:txbxContent>
                  </v:textbox>
                </v:rect>
                <v:oval id="Oval 2" o:spid="_x0000_s1028" style="position:absolute;left:22444;top:10806;width:15197;height:160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" fillcolor="white [3201]" strokecolor="black [3200]" strokeweight="1pt">
                  <v:stroke joinstyle="miter"/>
                  <v:textbox>
                    <w:txbxContent>
                      <w:p w14:paraId="56958395" w14:textId="0C7FB430" w:rsidR="00DF2295" w:rsidRPr="00DF2295" w:rsidRDefault="00DF2295" w:rsidP="00DF2295">
                        <w:pPr>
                          <w:jc w:val="center"/>
                          <w:rPr>
                            <w:rFonts w:ascii="Times New Roman" w:hAnsi="Times New Roman" w:cs="Times New Roman"/>
                          </w:rPr>
                        </w:pPr>
                        <w:r w:rsidRPr="00DF2295">
                          <w:rPr>
                            <w:rFonts w:ascii="Times New Roman" w:hAnsi="Times New Roman" w:cs="Times New Roman"/>
                          </w:rPr>
                          <w:t>Modelo Por Implementar</w:t>
                        </w:r>
                      </w:p>
                    </w:txbxContent>
                  </v:textbox>
                </v:oval>
                <v:rect id="Rectangle 3" o:spid="_x0000_s1029" style="position:absolute;left:45126;width:11044;height: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" fillcolor="white [3201]" strokecolor="black [3200]" strokeweight="1pt">
                  <v:textbox>
                    <w:txbxContent>
                      <w:p w14:paraId="4BA51A0A"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Factibilidad del Producto</w:t>
                        </w:r>
                      </w:p>
                    </w:txbxContent>
                  </v:textbox>
                </v:rect>
                <v:rect id="Rectangle 3" o:spid="_x0000_s1030" style="position:absolute;left:45126;top:10094;width:11044;height: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" fillcolor="white [3201]" strokecolor="black [3200]" strokeweight="1pt">
                  <v:textbox>
                    <w:txbxContent>
                      <w:p w14:paraId="3F087682"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Factibilidad de un mercado </w:t>
                        </w:r>
                      </w:p>
                    </w:txbxContent>
                  </v:textbox>
                </v:rect>
                <v:rect id="Rectangle 3" o:spid="_x0000_s1031" style="position:absolute;left:45126;top:20306;width:11042;height: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" fillcolor="white [3201]" strokecolor="black [3200]" strokeweight="1pt">
                  <v:textbox>
                    <w:txbxContent>
                      <w:p w14:paraId="0A6556E2"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Factibilidad </w:t>
                        </w:r>
                      </w:p>
                      <w:p w14:paraId="6CC2DE69"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Organizacional </w:t>
                        </w:r>
                      </w:p>
                    </w:txbxContent>
                  </v:textbox>
                </v:rect>
                <v:rect id="Rectangle 3" o:spid="_x0000_s1032" style="position:absolute;left:45126;top:30875;width:11044;height: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" fillcolor="white [3201]" strokecolor="black [3200]" strokeweight="1pt">
                  <v:textbox>
                    <w:txbxContent>
                      <w:p w14:paraId="1BEBB26E"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Factibilidad Financiera</w:t>
                        </w:r>
                      </w:p>
                    </w:txbxContent>
                  </v:textbox>
                </v:rect>
                <v:line id="Straight Connector 4" o:spid="_x0000_s1033" style="position:absolute;visibility:visible;mso-wrap-style:square" from="18288,19246" to="22444,192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" filled="t" fillcolor="white [3201]" strokecolor="black [3200]" strokeweight="1pt">
                  <v:stroke joinstyle="miter"/>
                </v:line>
                <v:line id="Straight Connector 4" o:spid="_x0000_s1034" style="position:absolute;visibility:visible;mso-wrap-style:square" from="37407,19008" to="41560,190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" filled="t" fillcolor="white [3201]" strokecolor="black [3200]" strokeweight="1pt">
                  <v:stroke joinstyle="miter"/>
                </v:line>
                <v:line id="Straight Connector 4" o:spid="_x0000_s1035" style="position:absolute;visibility:visible;mso-wrap-style:square" from="41682,25183" to="44639,251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" filled="t" fillcolor="white [3201]" strokecolor="black [3200]" strokeweight="1pt">
                  <v:stroke joinstyle="miter"/>
                </v:lin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5" o:spid="_x0000_s1036" type="#_x0000_t85" style="position:absolute;left:41690;top:1908;width:1657;height:352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" adj="85" filled="t" fillcolor="white [3201]" strokecolor="black [3200]" strokeweight="1pt">
                  <v:stroke joinstyle="miter"/>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6" o:spid="_x0000_s1037" type="#_x0000_t86" style="position:absolute;left:56882;top:1908;width:2375;height:35276;rotation:18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" adj="121" filled="t" fillcolor="white [3201]" strokecolor="black [3200]" strokeweight="1pt">
                  <v:stroke joinstyle="miter"/>
                </v:shape>
                <v:line id="Straight Connector 4" o:spid="_x0000_s1038" style="position:absolute;visibility:visible;mso-wrap-style:square" from="41682,14614" to="44639,146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" filled="t" fillcolor="white [3201]" strokecolor="black [3200]" strokeweight="1pt">
                  <v:stroke joinstyle="miter"/>
                </v:line>
                <v:line id="Straight Connector 4" o:spid="_x0000_s1039" style="position:absolute;visibility:visible;mso-wrap-style:square" from="56289,14496" to="59246,144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" filled="t" fillcolor="white [3201]" strokecolor="black [3200]" strokeweight="1pt">
                  <v:stroke joinstyle="miter"/>
                </v:line>
                <v:line id="Straight Connector 4" o:spid="_x0000_s1040" style="position:absolute;visibility:visible;mso-wrap-style:square" from="56170,25302" to="59127,253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" filled="t" fillcolor="white [3201]" strokecolor="black [3200]" strokeweight="1pt">
                  <v:stroke joinstyle="miter"/>
                </v:line>
                <v:rect id="Rectangle 3" o:spid="_x0000_s1041" style="position:absolute;left:62701;top:6768;width:11043;height:62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" fillcolor="white [3201]" strokecolor="black [3200]" strokeweight="1pt">
                  <v:textbox>
                    <w:txbxContent>
                      <w:p w14:paraId="09CAE597"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Si en las 4 áreas</w:t>
                        </w:r>
                      </w:p>
                    </w:txbxContent>
                  </v:textbox>
                </v:rect>
                <v:rect id="Rectangle 3" o:spid="_x0000_s1042" style="position:absolute;left:62820;top:18997;width:11044;height:61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" fillcolor="white [3201]" strokecolor="black [3200]" strokeweight="1pt">
                  <v:textbox>
                    <w:txbxContent>
                      <w:p w14:paraId="0D722C49" w14:textId="06C14B1F"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No en una o </w:t>
                        </w:r>
                        <w:r w:rsidR="00533143" w:rsidRPr="00DF2295">
                          <w:rPr>
                            <w:rFonts w:ascii="Times New Roman" w:hAnsi="Times New Roman" w:cs="Times New Roman"/>
                          </w:rPr>
                          <w:t>más</w:t>
                        </w:r>
                        <w:r w:rsidRPr="00DF2295">
                          <w:rPr>
                            <w:rFonts w:ascii="Times New Roman" w:hAnsi="Times New Roman" w:cs="Times New Roman"/>
                          </w:rPr>
                          <w:t xml:space="preserve"> áreas</w:t>
                        </w:r>
                      </w:p>
                    </w:txbxContent>
                  </v:textbox>
                </v:rect>
                <v:rect id="Rectangle 3" o:spid="_x0000_s1043" style="position:absolute;left:77189;top:6650;width:11043;height:51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" fillcolor="white [3201]" strokecolor="black [3200]" strokeweight="1pt">
                  <v:textbox>
                    <w:txbxContent>
                      <w:p w14:paraId="2201EC7A"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Proceder </w:t>
                        </w:r>
                      </w:p>
                    </w:txbxContent>
                  </v:textbox>
                </v:rect>
                <v:rect id="Rectangle 3" o:spid="_x0000_s1044" style="position:absolute;left:77427;top:19000;width:11042;height:51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" fillcolor="white [3201]" strokecolor="black [3200]" strokeweight="1pt">
                  <v:textbox>
                    <w:txbxContent>
                      <w:p w14:paraId="412DA1A0" w14:textId="77777777" w:rsidR="00DF2295" w:rsidRPr="00DF2295" w:rsidRDefault="00DF2295" w:rsidP="00DF2295">
                        <w:pPr>
                          <w:jc w:val="center"/>
                          <w:rPr>
                            <w:rFonts w:ascii="Times New Roman" w:hAnsi="Times New Roman" w:cs="Times New Roman"/>
                          </w:rPr>
                        </w:pPr>
                        <w:r w:rsidRPr="00DF2295">
                          <w:rPr>
                            <w:rFonts w:ascii="Times New Roman" w:hAnsi="Times New Roman" w:cs="Times New Roman"/>
                          </w:rPr>
                          <w:t xml:space="preserve"> Replantear</w:t>
                        </w:r>
                      </w:p>
                    </w:txbxContent>
                  </v:textbox>
                </v:rect>
                <v:shapetype id="_x0000_t32" coordsize="21600,21600" o:spt="32" o:oned="t" path="m,l21600,21600e" filled="f">
                  <v:path arrowok="t" fillok="f" o:connecttype="none"/>
                  <o:lock v:ext="edit" shapetype="t"/>
                </v:shapetype>
                <v:shape id="Straight Arrow Connector 7" o:spid="_x0000_s1045" type="#_x0000_t32" style="position:absolute;left:59257;top:9185;width:344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" filled="t" fillcolor="white [3201]" strokecolor="black [3200]" strokeweight="1pt">
                  <v:stroke endarrow="block" joinstyle="miter"/>
                </v:shape>
                <v:shape id="Straight Arrow Connector 7" o:spid="_x0000_s1046" type="#_x0000_t32" style="position:absolute;left:59376;top:21654;width:344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" filled="t" fillcolor="white [3201]" strokecolor="black [3200]" strokeweight="1pt">
                  <v:stroke endarrow="block" joinstyle="miter"/>
                </v:shape>
                <v:shape id="Straight Arrow Connector 7" o:spid="_x0000_s1047" type="#_x0000_t32" style="position:absolute;left:73745;top:9185;width:344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" filled="t" fillcolor="white [3201]" strokecolor="black [3200]" strokeweight="1pt">
                  <v:stroke endarrow="block" joinstyle="miter"/>
                </v:shape>
                <v:shape id="Straight Arrow Connector 7" o:spid="_x0000_s1048" type="#_x0000_t32" style="position:absolute;left:73864;top:21654;width:344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" filled="t" fillcolor="white [3201]" strokecolor="black [3200]" strokeweight="1pt">
                  <v:stroke endarrow="block" joinstyle="miter"/>
                </v:shape>
                <w10:wrap type="square"/>
              </v:group>
            </w:pict>
          </mc:Fallback>
        </mc:AlternateContent>
      </w:r>
      <w:r w:rsidRPr="00D93222">
        <w:rPr>
          <w:color w:val="000000" w:themeColor="text1"/>
        </w:rPr>
        <w:t>Un proyecto se puede dividir en cualquier número de fases. Una fase del proyecto es un conjunto deactividades del proyecto, relacionadas de manera lógica, que culmina con la finali</w:t>
      </w:r>
      <w:r>
        <w:rPr>
          <w:color w:val="000000" w:themeColor="text1"/>
        </w:rPr>
        <w:t xml:space="preserve"> </w:t>
      </w:r>
      <w:r w:rsidRPr="00D93222">
        <w:rPr>
          <w:color w:val="000000" w:themeColor="text1"/>
        </w:rPr>
        <w:t>zación de uno o más</w:t>
      </w:r>
      <w:r>
        <w:rPr>
          <w:color w:val="000000" w:themeColor="text1"/>
        </w:rPr>
        <w:t xml:space="preserve"> </w:t>
      </w:r>
      <w:r w:rsidRPr="00D93222">
        <w:rPr>
          <w:color w:val="000000" w:themeColor="text1"/>
        </w:rPr>
        <w:t>entregables</w:t>
      </w:r>
      <w:r>
        <w:rPr>
          <w:color w:val="000000" w:themeColor="text1"/>
        </w:rPr>
        <w:t xml:space="preserve"> </w:t>
      </w:r>
      <w:r>
        <w:rPr>
          <w:color w:val="000000" w:themeColor="text1"/>
        </w:rPr>
        <w:fldChar w:fldCharType="begin"/>
      </w:r>
      <w:r w:rsidR="002E6A61">
        <w:rPr>
          <w:color w:val="000000" w:themeColor="text1"/>
        </w:rPr>
        <w:instrText xml:space="preserve"> ADDIN ZOTERO_ITEM CSL_CITATION {"citationID":"65NcehKV","properties":{"formattedCitation":"(PMI, n.d.-c)","plainCitation":"(PMI, n.d.-c)","noteIndex":0},"citationItems":[{"id":29,"uris":["http://zotero.org/users/13008807/items/CSEJGVBY"],"itemData":{"id":29,"type":"chapter","abstract":"Un proyecto se puede dividir en cualquier número de fases. Una fase del proyecto es un conjunto de\nactividades del proyecto, relacionadas de manera lógica, que culmina con la finalización de uno o más\nentregables.","collection-title":"Quinta Edicion","container-title":"Fundamenentos para la Guia de Proyectos (Guia del PMBOK)","page":"41","title":"Fases de un proyecto","author":[{"family":"PMI","given":""}]}}],"schema":"https://github.com/citation-style-language/schema/raw/master/csl-citation.json"} </w:instrText>
      </w:r>
      <w:r>
        <w:rPr>
          <w:color w:val="000000" w:themeColor="text1"/>
        </w:rPr>
        <w:fldChar w:fldCharType="separate"/>
      </w:r>
      <w:r w:rsidR="002E6A61">
        <w:rPr>
          <w:noProof/>
          <w:color w:val="000000" w:themeColor="text1"/>
        </w:rPr>
        <w:t>(PMI, n.d.-c)</w:t>
      </w:r>
      <w:r>
        <w:rPr>
          <w:color w:val="000000" w:themeColor="text1"/>
        </w:rPr>
        <w:fldChar w:fldCharType="end"/>
      </w:r>
      <w:r w:rsidRPr="00D93222">
        <w:rPr>
          <w:i/>
          <w:iCs/>
          <w:color w:val="000000" w:themeColor="text1"/>
        </w:rPr>
        <w:t>.</w:t>
      </w:r>
      <w:r w:rsidR="005B34CD" w:rsidRPr="00964554">
        <w:rPr>
          <w:color w:val="000000" w:themeColor="text1"/>
          <w:lang w:val="es-ES"/>
        </w:rPr>
        <w:t xml:space="preserve">El estudio de </w:t>
      </w:r>
      <w:r w:rsidR="009718B3" w:rsidRPr="00964554">
        <w:rPr>
          <w:color w:val="000000" w:themeColor="text1"/>
          <w:lang w:val="es-ES"/>
        </w:rPr>
        <w:t>p</w:t>
      </w:r>
      <w:r w:rsidR="009718B3">
        <w:rPr>
          <w:color w:val="000000" w:themeColor="text1"/>
          <w:lang w:val="es-ES"/>
        </w:rPr>
        <w:t>ref</w:t>
      </w:r>
      <w:r w:rsidR="009718B3" w:rsidRPr="00964554">
        <w:rPr>
          <w:color w:val="000000" w:themeColor="text1"/>
          <w:lang w:val="es-ES"/>
        </w:rPr>
        <w:t>actibilidad</w:t>
      </w:r>
      <w:r w:rsidR="005B34CD" w:rsidRPr="00964554">
        <w:rPr>
          <w:color w:val="000000" w:themeColor="text1"/>
          <w:lang w:val="es-ES"/>
        </w:rPr>
        <w:t xml:space="preserve"> es una herramienta indispensable y se utiliza como un paso previo para llegar a</w:t>
      </w:r>
      <w:r w:rsidR="00830A5C">
        <w:rPr>
          <w:color w:val="000000" w:themeColor="text1"/>
          <w:lang w:val="es-ES"/>
        </w:rPr>
        <w:t xml:space="preserve"> un estudio de factibilidad</w:t>
      </w:r>
      <w:r w:rsidR="005B34CD" w:rsidRPr="00964554">
        <w:rPr>
          <w:color w:val="000000" w:themeColor="text1"/>
          <w:lang w:val="es-ES"/>
        </w:rPr>
        <w:t xml:space="preserve">, en este caso un plan de ejecución para llevar </w:t>
      </w:r>
      <w:r w:rsidR="00DF2295" w:rsidRPr="00964554">
        <w:rPr>
          <w:color w:val="000000" w:themeColor="text1"/>
          <w:lang w:val="es-ES"/>
        </w:rPr>
        <w:t>a cabo</w:t>
      </w:r>
      <w:r w:rsidR="005B34CD" w:rsidRPr="00964554">
        <w:rPr>
          <w:color w:val="000000" w:themeColor="text1"/>
          <w:lang w:val="es-ES"/>
        </w:rPr>
        <w:t xml:space="preserve"> un proyecto con un impacto social. </w:t>
      </w:r>
    </w:p>
    <w:p w14:paraId="6318B7BD" w14:textId="3A833DF7" w:rsidR="009479E5" w:rsidRPr="00964554" w:rsidRDefault="009479E5" w:rsidP="009479E5">
      <w:pPr>
        <w:rPr>
          <w:rFonts w:ascii="Times New Roman" w:hAnsi="Times New Roman" w:cs="Times New Roman"/>
          <w:color w:val="000000" w:themeColor="text1"/>
          <w:sz w:val="24"/>
          <w:szCs w:val="24"/>
        </w:rPr>
      </w:pPr>
    </w:p>
    <w:p w14:paraId="214524BB" w14:textId="77777777" w:rsidR="0078337E" w:rsidRDefault="00993F7F" w:rsidP="007C5EC2">
      <w:pPr>
        <w:pStyle w:val="Caption"/>
        <w:rPr>
          <w:rFonts w:ascii="Times New Roman" w:hAnsi="Times New Roman" w:cs="Times New Roman"/>
          <w:i w:val="0"/>
          <w:iCs w:val="0"/>
          <w:color w:val="000000" w:themeColor="text1"/>
          <w:sz w:val="22"/>
          <w:szCs w:val="22"/>
        </w:rPr>
      </w:pPr>
      <w:bookmarkStart w:id="52" w:name="_Toc165987981"/>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3</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Esquema de Factibilidad del Proyecto</w:t>
      </w:r>
      <w:bookmarkEnd w:id="52"/>
      <w:r w:rsidRPr="00964554">
        <w:rPr>
          <w:rFonts w:ascii="Times New Roman" w:hAnsi="Times New Roman" w:cs="Times New Roman"/>
          <w:i w:val="0"/>
          <w:iCs w:val="0"/>
          <w:color w:val="000000" w:themeColor="text1"/>
          <w:sz w:val="22"/>
          <w:szCs w:val="22"/>
        </w:rPr>
        <w:t xml:space="preserve"> </w:t>
      </w:r>
    </w:p>
    <w:p w14:paraId="68BE9678" w14:textId="7F90C8D9" w:rsidR="0078337E" w:rsidRPr="0078337E" w:rsidRDefault="0078337E" w:rsidP="0078337E">
      <w:r w:rsidRPr="00964554">
        <w:rPr>
          <w:rFonts w:ascii="Times New Roman" w:hAnsi="Times New Roman" w:cs="Times New Roman"/>
          <w:color w:val="000000" w:themeColor="text1"/>
        </w:rPr>
        <w:t>Fuente: Elaboración Propi</w:t>
      </w:r>
      <w:r>
        <w:rPr>
          <w:rFonts w:ascii="Times New Roman" w:hAnsi="Times New Roman" w:cs="Times New Roman"/>
          <w:color w:val="000000" w:themeColor="text1"/>
        </w:rPr>
        <w:t>a</w:t>
      </w:r>
    </w:p>
    <w:p w14:paraId="202E5A34" w14:textId="49F3AABE" w:rsidR="00166567" w:rsidRPr="007C5EC2" w:rsidRDefault="007C5EC2" w:rsidP="007C5EC2">
      <w:pPr>
        <w:pStyle w:val="Caption"/>
        <w:rPr>
          <w:rFonts w:ascii="Times New Roman" w:hAnsi="Times New Roman" w:cs="Times New Roman"/>
          <w:i w:val="0"/>
          <w:iCs w:val="0"/>
          <w:color w:val="000000" w:themeColor="text1"/>
          <w:sz w:val="22"/>
          <w:szCs w:val="22"/>
        </w:rPr>
      </w:pPr>
      <w:r w:rsidRPr="00964554">
        <w:rPr>
          <w:noProof/>
          <w:color w:val="000000" w:themeColor="text1"/>
        </w:rPr>
        <w:lastRenderedPageBreak/>
        <w:drawing>
          <wp:anchor distT="0" distB="0" distL="114300" distR="114300" simplePos="0" relativeHeight="251658240" behindDoc="1" locked="0" layoutInCell="1" allowOverlap="1" wp14:anchorId="230F7989" wp14:editId="38311AB0">
            <wp:simplePos x="0" y="0"/>
            <wp:positionH relativeFrom="column">
              <wp:posOffset>446405</wp:posOffset>
            </wp:positionH>
            <wp:positionV relativeFrom="paragraph">
              <wp:posOffset>291465</wp:posOffset>
            </wp:positionV>
            <wp:extent cx="5224145" cy="6389370"/>
            <wp:effectExtent l="0" t="0" r="0" b="0"/>
            <wp:wrapTight wrapText="bothSides">
              <wp:wrapPolygon edited="0">
                <wp:start x="0" y="0"/>
                <wp:lineTo x="0" y="21553"/>
                <wp:lineTo x="21529" y="21553"/>
                <wp:lineTo x="21529" y="0"/>
                <wp:lineTo x="0" y="0"/>
              </wp:wrapPolygon>
            </wp:wrapTight>
            <wp:docPr id="35698810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88100" name="Picture 1" descr="A map of a city&#10;&#10;Description automatically generated"/>
                    <pic:cNvPicPr/>
                  </pic:nvPicPr>
                  <pic:blipFill>
                    <a:blip r:embed="rId15" cstate="email">
                      <a:extLst>
                        <a:ext uri="{28A0092B-C50C-407E-A947-70E740481C1C}">
                          <a14:useLocalDpi xmlns:a14="http://schemas.microsoft.com/office/drawing/2010/main"/>
                        </a:ext>
                      </a:extLst>
                    </a:blip>
                    <a:stretch>
                      <a:fillRect/>
                    </a:stretch>
                  </pic:blipFill>
                  <pic:spPr>
                    <a:xfrm>
                      <a:off x="0" y="0"/>
                      <a:ext cx="5224145" cy="6389370"/>
                    </a:xfrm>
                    <a:prstGeom prst="rect">
                      <a:avLst/>
                    </a:prstGeom>
                  </pic:spPr>
                </pic:pic>
              </a:graphicData>
            </a:graphic>
            <wp14:sizeRelH relativeFrom="page">
              <wp14:pctWidth>0</wp14:pctWidth>
            </wp14:sizeRelH>
            <wp14:sizeRelV relativeFrom="page">
              <wp14:pctHeight>0</wp14:pctHeight>
            </wp14:sizeRelV>
          </wp:anchor>
        </w:drawing>
      </w:r>
    </w:p>
    <w:p w14:paraId="00BEA8D5" w14:textId="77777777" w:rsidR="00187546" w:rsidRPr="00964554" w:rsidRDefault="00187546" w:rsidP="00C84CE6">
      <w:pPr>
        <w:pStyle w:val="Heading1"/>
        <w:jc w:val="left"/>
        <w:rPr>
          <w:color w:val="000000" w:themeColor="text1"/>
          <w:lang w:val="es-ES"/>
        </w:rPr>
      </w:pPr>
    </w:p>
    <w:p w14:paraId="4B349E5A" w14:textId="77777777" w:rsidR="00187546" w:rsidRPr="00964554" w:rsidRDefault="00187546" w:rsidP="00C84CE6">
      <w:pPr>
        <w:pStyle w:val="Heading1"/>
        <w:jc w:val="left"/>
        <w:rPr>
          <w:color w:val="000000" w:themeColor="text1"/>
          <w:lang w:val="es-ES"/>
        </w:rPr>
      </w:pPr>
    </w:p>
    <w:p w14:paraId="21268FAB" w14:textId="77777777" w:rsidR="00187546" w:rsidRPr="00964554" w:rsidRDefault="00187546" w:rsidP="00C84CE6">
      <w:pPr>
        <w:pStyle w:val="Heading1"/>
        <w:jc w:val="left"/>
        <w:rPr>
          <w:color w:val="000000" w:themeColor="text1"/>
          <w:lang w:val="es-ES"/>
        </w:rPr>
      </w:pPr>
    </w:p>
    <w:p w14:paraId="5D03B629" w14:textId="77777777" w:rsidR="00187546" w:rsidRPr="00964554" w:rsidRDefault="00187546" w:rsidP="00C84CE6">
      <w:pPr>
        <w:pStyle w:val="Heading1"/>
        <w:jc w:val="left"/>
        <w:rPr>
          <w:color w:val="000000" w:themeColor="text1"/>
          <w:lang w:val="es-ES"/>
        </w:rPr>
      </w:pPr>
    </w:p>
    <w:p w14:paraId="15883D6A" w14:textId="77777777" w:rsidR="00187546" w:rsidRPr="00964554" w:rsidRDefault="00187546" w:rsidP="00C84CE6">
      <w:pPr>
        <w:pStyle w:val="Heading1"/>
        <w:jc w:val="left"/>
        <w:rPr>
          <w:color w:val="000000" w:themeColor="text1"/>
          <w:lang w:val="es-ES"/>
        </w:rPr>
      </w:pPr>
    </w:p>
    <w:p w14:paraId="338B3185" w14:textId="77777777" w:rsidR="00187546" w:rsidRPr="00964554" w:rsidRDefault="00187546" w:rsidP="00C84CE6">
      <w:pPr>
        <w:pStyle w:val="Heading1"/>
        <w:jc w:val="left"/>
        <w:rPr>
          <w:color w:val="000000" w:themeColor="text1"/>
          <w:lang w:val="es-ES"/>
        </w:rPr>
      </w:pPr>
    </w:p>
    <w:p w14:paraId="1DBD55BB" w14:textId="77777777" w:rsidR="00187546" w:rsidRPr="00964554" w:rsidRDefault="00187546" w:rsidP="00C84CE6">
      <w:pPr>
        <w:pStyle w:val="Heading1"/>
        <w:jc w:val="left"/>
        <w:rPr>
          <w:color w:val="000000" w:themeColor="text1"/>
          <w:lang w:val="es-ES"/>
        </w:rPr>
      </w:pPr>
    </w:p>
    <w:p w14:paraId="15164E28" w14:textId="77777777" w:rsidR="00187546" w:rsidRPr="00964554" w:rsidRDefault="00187546" w:rsidP="00C84CE6">
      <w:pPr>
        <w:pStyle w:val="Heading1"/>
        <w:jc w:val="left"/>
        <w:rPr>
          <w:color w:val="000000" w:themeColor="text1"/>
          <w:lang w:val="es-ES"/>
        </w:rPr>
      </w:pPr>
    </w:p>
    <w:p w14:paraId="739B9583" w14:textId="77777777" w:rsidR="00187546" w:rsidRPr="00964554" w:rsidRDefault="00187546" w:rsidP="00C84CE6">
      <w:pPr>
        <w:pStyle w:val="Heading1"/>
        <w:jc w:val="left"/>
        <w:rPr>
          <w:color w:val="000000" w:themeColor="text1"/>
          <w:lang w:val="es-ES"/>
        </w:rPr>
      </w:pPr>
    </w:p>
    <w:p w14:paraId="1788605D" w14:textId="77777777" w:rsidR="00187546" w:rsidRPr="00964554" w:rsidRDefault="00187546" w:rsidP="00C84CE6">
      <w:pPr>
        <w:pStyle w:val="Heading1"/>
        <w:jc w:val="left"/>
        <w:rPr>
          <w:color w:val="000000" w:themeColor="text1"/>
          <w:lang w:val="es-ES"/>
        </w:rPr>
      </w:pPr>
    </w:p>
    <w:p w14:paraId="31930B62" w14:textId="77777777" w:rsidR="00187546" w:rsidRPr="00964554" w:rsidRDefault="00187546" w:rsidP="00C84CE6">
      <w:pPr>
        <w:pStyle w:val="Heading1"/>
        <w:jc w:val="left"/>
        <w:rPr>
          <w:color w:val="000000" w:themeColor="text1"/>
          <w:lang w:val="es-ES"/>
        </w:rPr>
      </w:pPr>
    </w:p>
    <w:p w14:paraId="39049FDF" w14:textId="77777777" w:rsidR="00187546" w:rsidRPr="00964554" w:rsidRDefault="00187546" w:rsidP="00C84CE6">
      <w:pPr>
        <w:pStyle w:val="Heading1"/>
        <w:jc w:val="left"/>
        <w:rPr>
          <w:color w:val="000000" w:themeColor="text1"/>
          <w:lang w:val="es-ES"/>
        </w:rPr>
      </w:pPr>
    </w:p>
    <w:p w14:paraId="2959F962" w14:textId="77777777" w:rsidR="00187546" w:rsidRPr="00964554" w:rsidRDefault="00187546" w:rsidP="00C84CE6">
      <w:pPr>
        <w:pStyle w:val="Heading1"/>
        <w:jc w:val="left"/>
        <w:rPr>
          <w:color w:val="000000" w:themeColor="text1"/>
          <w:lang w:val="es-ES"/>
        </w:rPr>
      </w:pPr>
    </w:p>
    <w:p w14:paraId="724FC36A" w14:textId="77777777" w:rsidR="00A21F4E" w:rsidRPr="00964554" w:rsidRDefault="00A21F4E" w:rsidP="00993F7F">
      <w:pPr>
        <w:pStyle w:val="Caption"/>
        <w:jc w:val="center"/>
        <w:rPr>
          <w:color w:val="000000" w:themeColor="text1"/>
        </w:rPr>
      </w:pPr>
    </w:p>
    <w:p w14:paraId="5DEED6B1" w14:textId="77777777" w:rsidR="00A21F4E" w:rsidRPr="00964554" w:rsidRDefault="00A21F4E" w:rsidP="00993F7F">
      <w:pPr>
        <w:pStyle w:val="Caption"/>
        <w:jc w:val="center"/>
        <w:rPr>
          <w:color w:val="000000" w:themeColor="text1"/>
        </w:rPr>
      </w:pPr>
    </w:p>
    <w:p w14:paraId="11128682" w14:textId="77777777" w:rsidR="00A21F4E" w:rsidRPr="00964554" w:rsidRDefault="00A21F4E" w:rsidP="00993F7F">
      <w:pPr>
        <w:pStyle w:val="Caption"/>
        <w:jc w:val="center"/>
        <w:rPr>
          <w:color w:val="000000" w:themeColor="text1"/>
        </w:rPr>
      </w:pPr>
    </w:p>
    <w:p w14:paraId="4E16D52E" w14:textId="77777777" w:rsidR="00A21F4E" w:rsidRPr="00964554" w:rsidRDefault="00A21F4E" w:rsidP="00993F7F">
      <w:pPr>
        <w:pStyle w:val="Caption"/>
        <w:jc w:val="center"/>
        <w:rPr>
          <w:color w:val="000000" w:themeColor="text1"/>
        </w:rPr>
      </w:pPr>
    </w:p>
    <w:p w14:paraId="74CA403D" w14:textId="77777777" w:rsidR="00A21F4E" w:rsidRPr="00964554" w:rsidRDefault="00A21F4E" w:rsidP="00993F7F">
      <w:pPr>
        <w:pStyle w:val="Caption"/>
        <w:jc w:val="center"/>
        <w:rPr>
          <w:color w:val="000000" w:themeColor="text1"/>
        </w:rPr>
      </w:pPr>
    </w:p>
    <w:p w14:paraId="7D22F134" w14:textId="77777777" w:rsidR="00A21F4E" w:rsidRPr="00964554" w:rsidRDefault="00A21F4E" w:rsidP="00993F7F">
      <w:pPr>
        <w:pStyle w:val="Caption"/>
        <w:jc w:val="center"/>
        <w:rPr>
          <w:color w:val="000000" w:themeColor="text1"/>
        </w:rPr>
      </w:pPr>
    </w:p>
    <w:p w14:paraId="18988626" w14:textId="77777777" w:rsidR="00A21F4E" w:rsidRPr="00964554" w:rsidRDefault="00A21F4E" w:rsidP="00A21F4E">
      <w:pPr>
        <w:pStyle w:val="Caption"/>
        <w:rPr>
          <w:color w:val="000000" w:themeColor="text1"/>
        </w:rPr>
      </w:pPr>
    </w:p>
    <w:p w14:paraId="12874AE8" w14:textId="77777777" w:rsidR="00A21F4E" w:rsidRPr="00964554" w:rsidRDefault="00A21F4E" w:rsidP="00993F7F">
      <w:pPr>
        <w:pStyle w:val="Caption"/>
        <w:jc w:val="center"/>
        <w:rPr>
          <w:color w:val="000000" w:themeColor="text1"/>
        </w:rPr>
      </w:pPr>
    </w:p>
    <w:p w14:paraId="0A4A0EF4" w14:textId="77777777" w:rsidR="007C5EC2"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Figura: Mapa de División por Municipio del Distrito Centra</w:t>
      </w:r>
      <w:r w:rsidR="007C5EC2">
        <w:rPr>
          <w:rFonts w:ascii="Times New Roman" w:hAnsi="Times New Roman" w:cs="Times New Roman"/>
          <w:i w:val="0"/>
          <w:iCs w:val="0"/>
          <w:color w:val="000000" w:themeColor="text1"/>
          <w:sz w:val="22"/>
          <w:szCs w:val="22"/>
        </w:rPr>
        <w:t>l</w:t>
      </w:r>
    </w:p>
    <w:p w14:paraId="77E99000" w14:textId="77F7E3C9" w:rsidR="004C05D5" w:rsidRDefault="00993F7F" w:rsidP="00830A5C">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 xml:space="preserve">Fuente: </w:t>
      </w:r>
      <w:r w:rsidR="004C753F" w:rsidRPr="00964554">
        <w:rPr>
          <w:rFonts w:ascii="Times New Roman" w:hAnsi="Times New Roman" w:cs="Times New Roman"/>
          <w:i w:val="0"/>
          <w:iCs w:val="0"/>
          <w:color w:val="000000" w:themeColor="text1"/>
          <w:sz w:val="22"/>
          <w:szCs w:val="22"/>
        </w:rPr>
        <w:fldChar w:fldCharType="begin"/>
      </w:r>
      <w:r w:rsidR="004C753F" w:rsidRPr="00964554">
        <w:rPr>
          <w:rFonts w:ascii="Times New Roman" w:hAnsi="Times New Roman" w:cs="Times New Roman"/>
          <w:i w:val="0"/>
          <w:iCs w:val="0"/>
          <w:color w:val="000000" w:themeColor="text1"/>
          <w:sz w:val="22"/>
          <w:szCs w:val="22"/>
        </w:rPr>
        <w:instrText xml:space="preserve"> ADDIN ZOTERO_ITEM CSL_CITATION {"citationID":"edfsvJCQ","properties":{"formattedCitation":"(AMDC 2, 2023)","plainCitation":"(AMDC 2, 2023)","noteIndex":0},"citationItems":[{"id":14,"uris":["http://zotero.org/users/13008807/items/TK99SQ4I"],"itemData":{"id":14,"type":"map","abstract":"Mapa Politico Distrito Central","title":"Division Politica Distrito Central","author":[{"family":"AMDC 2","given":""}],"issued":{"date-parts":[["2023"]]}}}],"schema":"https://github.com/citation-style-language/schema/raw/master/csl-citation.json"} </w:instrText>
      </w:r>
      <w:r w:rsidR="004C753F" w:rsidRPr="00964554">
        <w:rPr>
          <w:rFonts w:ascii="Times New Roman" w:hAnsi="Times New Roman" w:cs="Times New Roman"/>
          <w:i w:val="0"/>
          <w:iCs w:val="0"/>
          <w:color w:val="000000" w:themeColor="text1"/>
          <w:sz w:val="22"/>
          <w:szCs w:val="22"/>
        </w:rPr>
        <w:fldChar w:fldCharType="separate"/>
      </w:r>
      <w:r w:rsidR="004C753F" w:rsidRPr="00964554">
        <w:rPr>
          <w:rFonts w:ascii="Times New Roman" w:hAnsi="Times New Roman" w:cs="Times New Roman"/>
          <w:i w:val="0"/>
          <w:iCs w:val="0"/>
          <w:noProof/>
          <w:color w:val="000000" w:themeColor="text1"/>
          <w:sz w:val="22"/>
          <w:szCs w:val="22"/>
        </w:rPr>
        <w:t>(AMDC 2, 2023)</w:t>
      </w:r>
      <w:r w:rsidR="004C753F" w:rsidRPr="00964554">
        <w:rPr>
          <w:rFonts w:ascii="Times New Roman" w:hAnsi="Times New Roman" w:cs="Times New Roman"/>
          <w:i w:val="0"/>
          <w:iCs w:val="0"/>
          <w:color w:val="000000" w:themeColor="text1"/>
          <w:sz w:val="22"/>
          <w:szCs w:val="22"/>
        </w:rPr>
        <w:fldChar w:fldCharType="end"/>
      </w:r>
    </w:p>
    <w:p w14:paraId="7F90D0B0" w14:textId="77777777" w:rsidR="0078337E" w:rsidRPr="0078337E" w:rsidRDefault="0078337E" w:rsidP="0078337E"/>
    <w:p w14:paraId="6E7B259D" w14:textId="0176103F" w:rsidR="00210E95" w:rsidRPr="00964554" w:rsidRDefault="003E7358" w:rsidP="002D41B9">
      <w:pPr>
        <w:pStyle w:val="Heading1"/>
        <w:rPr>
          <w:color w:val="000000" w:themeColor="text1"/>
          <w:lang w:val="es-ES"/>
        </w:rPr>
      </w:pPr>
      <w:bookmarkStart w:id="53" w:name="_Toc166061785"/>
      <w:r w:rsidRPr="00964554">
        <w:rPr>
          <w:color w:val="000000" w:themeColor="text1"/>
          <w:lang w:val="es-ES"/>
        </w:rPr>
        <w:lastRenderedPageBreak/>
        <w:t>CAPÍTULO II.</w:t>
      </w:r>
      <w:r w:rsidR="00166567" w:rsidRPr="00964554">
        <w:rPr>
          <w:color w:val="000000" w:themeColor="text1"/>
          <w:lang w:val="es-ES"/>
        </w:rPr>
        <w:t xml:space="preserve"> </w:t>
      </w:r>
      <w:r w:rsidRPr="00964554">
        <w:rPr>
          <w:color w:val="000000" w:themeColor="text1"/>
          <w:lang w:val="es-ES"/>
        </w:rPr>
        <w:t>MARCO TEÓRICO</w:t>
      </w:r>
      <w:bookmarkEnd w:id="50"/>
      <w:bookmarkEnd w:id="51"/>
      <w:bookmarkEnd w:id="53"/>
    </w:p>
    <w:p w14:paraId="6AB70B1E" w14:textId="20D6A576" w:rsidR="008619D6" w:rsidRPr="00964554" w:rsidRDefault="006864A8" w:rsidP="007C5EC2">
      <w:pPr>
        <w:pStyle w:val="TextoPrincipal"/>
        <w:spacing w:line="360" w:lineRule="auto"/>
        <w:ind w:firstLine="567"/>
        <w:rPr>
          <w:color w:val="000000" w:themeColor="text1"/>
          <w:lang w:val="es-ES"/>
        </w:rPr>
      </w:pPr>
      <w:r w:rsidRPr="00964554">
        <w:rPr>
          <w:color w:val="000000" w:themeColor="text1"/>
          <w:lang w:val="es-ES"/>
        </w:rPr>
        <w:t xml:space="preserve">El marco </w:t>
      </w:r>
      <w:r w:rsidR="001638BB" w:rsidRPr="00964554">
        <w:rPr>
          <w:color w:val="000000" w:themeColor="text1"/>
          <w:lang w:val="es-ES"/>
        </w:rPr>
        <w:t>teórico</w:t>
      </w:r>
      <w:r w:rsidRPr="00964554">
        <w:rPr>
          <w:color w:val="000000" w:themeColor="text1"/>
          <w:lang w:val="es-ES"/>
        </w:rPr>
        <w:t xml:space="preserve"> </w:t>
      </w:r>
      <w:r w:rsidR="001638BB" w:rsidRPr="00964554">
        <w:rPr>
          <w:color w:val="000000" w:themeColor="text1"/>
          <w:lang w:val="es-ES"/>
        </w:rPr>
        <w:t xml:space="preserve">“proporciona una visión sobre donde se sitúa el planteamiento propuesto dentro del campo del campo del conocimiento en el cual nos moveremos” </w:t>
      </w:r>
      <w:r w:rsidR="006C387D" w:rsidRPr="00964554">
        <w:rPr>
          <w:color w:val="000000" w:themeColor="text1"/>
          <w:lang w:val="es-ES"/>
        </w:rPr>
        <w:fldChar w:fldCharType="begin"/>
      </w:r>
      <w:r w:rsidR="006C387D" w:rsidRPr="00964554">
        <w:rPr>
          <w:color w:val="000000" w:themeColor="text1"/>
          <w:lang w:val="es-ES"/>
        </w:rPr>
        <w:instrText xml:space="preserve"> ADDIN ZOTERO_ITEM CSL_CITATION {"citationID":"6v9bNHAm","properties":{"formattedCitation":"(Sampieri, 2014)","plainCitation":"(Sampieri, 2014)","noteIndex":0},"citationItems":[{"id":8,"uris":["http://zotero.org/users/13008807/items/MNBJ2PVR"],"itemData":{"id":8,"type":"chapter","page":"60","title":"El marco teórico “proporciona una visión sobre dónde se sitúa el planteamiento propuesto dentro del campo de conocimiento en el cual nos “moveremos”","author":[{"family":"Sampieri","given":""}],"issued":{"date-parts":[["2014"]]}}}],"schema":"https://github.com/citation-style-language/schema/raw/master/csl-citation.json"} </w:instrText>
      </w:r>
      <w:r w:rsidR="006C387D" w:rsidRPr="00964554">
        <w:rPr>
          <w:color w:val="000000" w:themeColor="text1"/>
          <w:lang w:val="es-ES"/>
        </w:rPr>
        <w:fldChar w:fldCharType="separate"/>
      </w:r>
      <w:r w:rsidR="006C387D" w:rsidRPr="00964554">
        <w:rPr>
          <w:color w:val="000000" w:themeColor="text1"/>
          <w:lang w:val="es-ES"/>
        </w:rPr>
        <w:t>(Sampieri, 2014)</w:t>
      </w:r>
      <w:r w:rsidR="006C387D" w:rsidRPr="00964554">
        <w:rPr>
          <w:color w:val="000000" w:themeColor="text1"/>
          <w:lang w:val="es-ES"/>
        </w:rPr>
        <w:fldChar w:fldCharType="end"/>
      </w:r>
      <w:r w:rsidR="006C387D" w:rsidRPr="00964554">
        <w:rPr>
          <w:color w:val="000000" w:themeColor="text1"/>
          <w:lang w:val="es-ES"/>
        </w:rPr>
        <w:t xml:space="preserve">. Se </w:t>
      </w:r>
      <w:r w:rsidR="005242BC" w:rsidRPr="00964554">
        <w:rPr>
          <w:color w:val="000000" w:themeColor="text1"/>
          <w:lang w:val="es-ES"/>
        </w:rPr>
        <w:t>proporcionará</w:t>
      </w:r>
      <w:r w:rsidR="006C387D" w:rsidRPr="00964554">
        <w:rPr>
          <w:color w:val="000000" w:themeColor="text1"/>
          <w:lang w:val="es-ES"/>
        </w:rPr>
        <w:t xml:space="preserve"> una visión clara de cómo </w:t>
      </w:r>
      <w:r w:rsidR="002E6A61">
        <w:rPr>
          <w:color w:val="000000" w:themeColor="text1"/>
          <w:lang w:val="es-ES"/>
        </w:rPr>
        <w:t xml:space="preserve">estructurar y organizar la investigación para </w:t>
      </w:r>
      <w:r w:rsidR="006C387D" w:rsidRPr="00964554">
        <w:rPr>
          <w:color w:val="000000" w:themeColor="text1"/>
          <w:lang w:val="es-ES"/>
        </w:rPr>
        <w:t xml:space="preserve">atacar estos tres pilares de investigación </w:t>
      </w:r>
      <w:r w:rsidR="00E169F9">
        <w:rPr>
          <w:color w:val="000000" w:themeColor="text1"/>
          <w:lang w:val="es-ES"/>
        </w:rPr>
        <w:t xml:space="preserve">y </w:t>
      </w:r>
      <w:r w:rsidR="006C387D" w:rsidRPr="00964554">
        <w:rPr>
          <w:color w:val="000000" w:themeColor="text1"/>
          <w:lang w:val="es-ES"/>
        </w:rPr>
        <w:t>que determinan tres problemáticas que van ligadas una con otra.</w:t>
      </w:r>
    </w:p>
    <w:p w14:paraId="67F84882" w14:textId="51DF0BF3" w:rsidR="006864A8" w:rsidRPr="00964554" w:rsidRDefault="008619D6" w:rsidP="007C5EC2">
      <w:pPr>
        <w:pStyle w:val="TextoPrincipal"/>
        <w:spacing w:line="360" w:lineRule="auto"/>
        <w:ind w:firstLine="567"/>
        <w:rPr>
          <w:color w:val="000000" w:themeColor="text1"/>
          <w:lang w:val="es-ES"/>
        </w:rPr>
      </w:pPr>
      <w:r w:rsidRPr="00964554">
        <w:rPr>
          <w:color w:val="000000" w:themeColor="text1"/>
          <w:lang w:val="es-ES"/>
        </w:rPr>
        <w:t>En el desarrollo de un proyecto, particularmente uno que involucra el uso de metodologías innovadoras y el manejo de información sensible, es fundamental un conocimiento profundo del marco legal pertinente.</w:t>
      </w:r>
      <w:r w:rsidR="006C387D" w:rsidRPr="00964554">
        <w:rPr>
          <w:color w:val="000000" w:themeColor="text1"/>
          <w:lang w:val="es-ES"/>
        </w:rPr>
        <w:t xml:space="preserve">  </w:t>
      </w:r>
    </w:p>
    <w:p w14:paraId="3AFC5E2B" w14:textId="6C026516" w:rsidR="00E5014D" w:rsidRPr="00964554" w:rsidRDefault="00BE6D1A" w:rsidP="00C84CE6">
      <w:pPr>
        <w:pStyle w:val="Heading2"/>
        <w:numPr>
          <w:ilvl w:val="1"/>
          <w:numId w:val="6"/>
        </w:numPr>
        <w:spacing w:line="360" w:lineRule="auto"/>
        <w:rPr>
          <w:rFonts w:cs="Times New Roman"/>
          <w:color w:val="000000" w:themeColor="text1"/>
        </w:rPr>
      </w:pPr>
      <w:bookmarkStart w:id="54" w:name="_Toc474331183"/>
      <w:bookmarkStart w:id="55" w:name="_Toc474331382"/>
      <w:bookmarkStart w:id="56" w:name="_Toc166061786"/>
      <w:r w:rsidRPr="00964554">
        <w:rPr>
          <w:rFonts w:cs="Times New Roman"/>
          <w:color w:val="000000" w:themeColor="text1"/>
        </w:rPr>
        <w:t>ANÁLISIS DE LA SITUACIÓN ACTUAL</w:t>
      </w:r>
      <w:bookmarkEnd w:id="54"/>
      <w:bookmarkEnd w:id="55"/>
      <w:r w:rsidRPr="00964554">
        <w:rPr>
          <w:rFonts w:cs="Times New Roman"/>
          <w:color w:val="000000" w:themeColor="text1"/>
        </w:rPr>
        <w:t>.</w:t>
      </w:r>
      <w:bookmarkEnd w:id="56"/>
    </w:p>
    <w:p w14:paraId="3DDA9CF8" w14:textId="3FFF620A" w:rsidR="003E7358" w:rsidRPr="00964554" w:rsidRDefault="00ED6CB9" w:rsidP="00140A44">
      <w:pPr>
        <w:pStyle w:val="TextoPrincipal"/>
        <w:spacing w:line="360" w:lineRule="auto"/>
        <w:ind w:firstLine="567"/>
        <w:rPr>
          <w:color w:val="000000" w:themeColor="text1"/>
          <w:lang w:val="es-ES"/>
        </w:rPr>
      </w:pPr>
      <w:r w:rsidRPr="00964554">
        <w:rPr>
          <w:color w:val="000000" w:themeColor="text1"/>
          <w:lang w:val="es-ES"/>
        </w:rPr>
        <w:t xml:space="preserve">El Distrito Central es el municipio con la mayor relevancia en temas sociales, políticos y de inherencia en el país. Tegucigalpa es una de las ciudades que lo conforman y es la capital del país, por lo que su importancia es aún </w:t>
      </w:r>
      <w:r w:rsidR="00AD69E5" w:rsidRPr="00964554">
        <w:rPr>
          <w:color w:val="000000" w:themeColor="text1"/>
          <w:lang w:val="es-ES"/>
        </w:rPr>
        <w:t>más</w:t>
      </w:r>
      <w:r w:rsidRPr="00964554">
        <w:rPr>
          <w:color w:val="000000" w:themeColor="text1"/>
          <w:lang w:val="es-ES"/>
        </w:rPr>
        <w:t xml:space="preserve"> importante. </w:t>
      </w:r>
    </w:p>
    <w:p w14:paraId="3AF4CDD7" w14:textId="5B59FC82" w:rsidR="00ED6CB9" w:rsidRPr="00964554" w:rsidRDefault="00ED6CB9" w:rsidP="00140A44">
      <w:pPr>
        <w:pStyle w:val="TextoPrincipal"/>
        <w:spacing w:line="360" w:lineRule="auto"/>
        <w:ind w:firstLine="567"/>
        <w:rPr>
          <w:color w:val="000000" w:themeColor="text1"/>
          <w:lang w:val="es-ES"/>
        </w:rPr>
      </w:pPr>
      <w:r w:rsidRPr="00964554">
        <w:rPr>
          <w:color w:val="000000" w:themeColor="text1"/>
          <w:lang w:val="es-ES"/>
        </w:rPr>
        <w:t xml:space="preserve">Es </w:t>
      </w:r>
      <w:r w:rsidR="00E169F9">
        <w:rPr>
          <w:color w:val="000000" w:themeColor="text1"/>
          <w:lang w:val="es-ES"/>
        </w:rPr>
        <w:t>necesario</w:t>
      </w:r>
      <w:r w:rsidRPr="00964554">
        <w:rPr>
          <w:color w:val="000000" w:themeColor="text1"/>
          <w:lang w:val="es-ES"/>
        </w:rPr>
        <w:t xml:space="preserve"> que las autoridades del país puedan tomar decisiones que vayan </w:t>
      </w:r>
      <w:r w:rsidR="006864A8" w:rsidRPr="00964554">
        <w:rPr>
          <w:color w:val="000000" w:themeColor="text1"/>
          <w:lang w:val="es-ES"/>
        </w:rPr>
        <w:t>de acuerdo con</w:t>
      </w:r>
      <w:r w:rsidRPr="00964554">
        <w:rPr>
          <w:color w:val="000000" w:themeColor="text1"/>
          <w:lang w:val="es-ES"/>
        </w:rPr>
        <w:t xml:space="preserve"> las políticas nacionales y estas se vean reflejadas en su ciudad </w:t>
      </w:r>
      <w:r w:rsidR="006864A8" w:rsidRPr="00964554">
        <w:rPr>
          <w:color w:val="000000" w:themeColor="text1"/>
          <w:lang w:val="es-ES"/>
        </w:rPr>
        <w:t>más</w:t>
      </w:r>
      <w:r w:rsidRPr="00964554">
        <w:rPr>
          <w:color w:val="000000" w:themeColor="text1"/>
          <w:lang w:val="es-ES"/>
        </w:rPr>
        <w:t xml:space="preserve"> importante. Los tres pilares analizados en este documento son </w:t>
      </w:r>
      <w:r w:rsidR="006864A8" w:rsidRPr="00964554">
        <w:rPr>
          <w:color w:val="000000" w:themeColor="text1"/>
          <w:lang w:val="es-ES"/>
        </w:rPr>
        <w:t>esenciales</w:t>
      </w:r>
      <w:r w:rsidRPr="00964554">
        <w:rPr>
          <w:color w:val="000000" w:themeColor="text1"/>
          <w:lang w:val="es-ES"/>
        </w:rPr>
        <w:t xml:space="preserve"> para que </w:t>
      </w:r>
      <w:r w:rsidR="006864A8" w:rsidRPr="00964554">
        <w:rPr>
          <w:color w:val="000000" w:themeColor="text1"/>
          <w:lang w:val="es-ES"/>
        </w:rPr>
        <w:t>puedan ser replicados en las demás ciudades donde estos problemas son de suma importancia</w:t>
      </w:r>
      <w:r w:rsidR="006C387D" w:rsidRPr="00964554">
        <w:rPr>
          <w:color w:val="000000" w:themeColor="text1"/>
          <w:lang w:val="es-ES"/>
        </w:rPr>
        <w:t xml:space="preserve">. </w:t>
      </w:r>
    </w:p>
    <w:p w14:paraId="22EAEC25" w14:textId="27F7C59F" w:rsidR="00D26AE2" w:rsidRPr="00964554" w:rsidRDefault="00D26AE2" w:rsidP="00140A44">
      <w:pPr>
        <w:pStyle w:val="TextoPrincipal"/>
        <w:spacing w:line="360" w:lineRule="auto"/>
        <w:ind w:firstLine="567"/>
        <w:rPr>
          <w:color w:val="000000" w:themeColor="text1"/>
          <w:lang w:val="es-ES"/>
        </w:rPr>
      </w:pPr>
      <w:r w:rsidRPr="00964554">
        <w:rPr>
          <w:color w:val="000000" w:themeColor="text1"/>
          <w:lang w:val="es-ES"/>
        </w:rPr>
        <w:t>En Honduras, durante 2022 ocurrieron 7669 muertes por</w:t>
      </w:r>
      <w:r w:rsidR="00C35B8C" w:rsidRPr="00964554">
        <w:rPr>
          <w:color w:val="000000" w:themeColor="text1"/>
          <w:lang w:val="es-ES"/>
        </w:rPr>
        <w:t xml:space="preserve"> </w:t>
      </w:r>
      <w:r w:rsidRPr="00964554">
        <w:rPr>
          <w:color w:val="000000" w:themeColor="text1"/>
          <w:lang w:val="es-ES"/>
        </w:rPr>
        <w:t>causa externa, 251 casos menos con relación al año anterior.</w:t>
      </w:r>
      <w:r w:rsidR="00C35B8C" w:rsidRPr="00964554">
        <w:rPr>
          <w:color w:val="000000" w:themeColor="text1"/>
          <w:lang w:val="es-ES"/>
        </w:rPr>
        <w:t xml:space="preserve"> </w:t>
      </w:r>
      <w:r w:rsidRPr="00964554">
        <w:rPr>
          <w:color w:val="000000" w:themeColor="text1"/>
          <w:lang w:val="es-ES"/>
        </w:rPr>
        <w:t xml:space="preserve">Según los datos desagregados, el homicidio sigue como </w:t>
      </w:r>
      <w:r w:rsidR="00AD69E5" w:rsidRPr="00964554">
        <w:rPr>
          <w:color w:val="000000" w:themeColor="text1"/>
          <w:lang w:val="es-ES"/>
        </w:rPr>
        <w:t>la principal</w:t>
      </w:r>
      <w:r w:rsidRPr="00964554">
        <w:rPr>
          <w:color w:val="000000" w:themeColor="text1"/>
          <w:lang w:val="es-ES"/>
        </w:rPr>
        <w:t xml:space="preserve"> manera de muerte violenta con 3664 víctimas y una reducción de 7.1%. Le siguen los eventos de tránsito con 1881casos y un aumento del 7.7%, las muertes no intencionales sumaron 846 víctimas, 61 casos menos que en el mismo periodo de 2021 y los suicidios se mantienen igual que el año anterior con 558 víctimas.</w:t>
      </w:r>
    </w:p>
    <w:p w14:paraId="2E83FA5C" w14:textId="77E84A7F" w:rsidR="00D26AE2" w:rsidRPr="00964554" w:rsidRDefault="009479E5" w:rsidP="00140A44">
      <w:pPr>
        <w:pStyle w:val="TextoPrincipal"/>
        <w:spacing w:line="360" w:lineRule="auto"/>
        <w:ind w:firstLine="567"/>
        <w:rPr>
          <w:color w:val="000000" w:themeColor="text1"/>
          <w:lang w:val="es-ES"/>
        </w:rPr>
      </w:pPr>
      <w:r w:rsidRPr="00964554">
        <w:rPr>
          <w:noProof/>
          <w:color w:val="000000" w:themeColor="text1"/>
        </w:rPr>
        <w:lastRenderedPageBreak/>
        <w:drawing>
          <wp:anchor distT="0" distB="0" distL="114300" distR="114300" simplePos="0" relativeHeight="251660288" behindDoc="0" locked="0" layoutInCell="1" allowOverlap="1" wp14:anchorId="2AF6F6BA" wp14:editId="4535AE9B">
            <wp:simplePos x="0" y="0"/>
            <wp:positionH relativeFrom="column">
              <wp:posOffset>25400</wp:posOffset>
            </wp:positionH>
            <wp:positionV relativeFrom="paragraph">
              <wp:posOffset>937755</wp:posOffset>
            </wp:positionV>
            <wp:extent cx="5943600" cy="2500630"/>
            <wp:effectExtent l="0" t="0" r="0" b="1270"/>
            <wp:wrapSquare wrapText="bothSides"/>
            <wp:docPr id="927036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3657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943600" cy="2500630"/>
                    </a:xfrm>
                    <a:prstGeom prst="rect">
                      <a:avLst/>
                    </a:prstGeom>
                  </pic:spPr>
                </pic:pic>
              </a:graphicData>
            </a:graphic>
            <wp14:sizeRelH relativeFrom="page">
              <wp14:pctWidth>0</wp14:pctWidth>
            </wp14:sizeRelH>
            <wp14:sizeRelV relativeFrom="page">
              <wp14:pctHeight>0</wp14:pctHeight>
            </wp14:sizeRelV>
          </wp:anchor>
        </w:drawing>
      </w:r>
      <w:r w:rsidR="00D26AE2" w:rsidRPr="00964554">
        <w:rPr>
          <w:color w:val="000000" w:themeColor="text1"/>
          <w:lang w:val="es-ES"/>
        </w:rPr>
        <w:t xml:space="preserve">Las muertes de intencionalidad desconocida registraron 720víctimas: pendiente de investigación policial (92.3%), en estudio (7.0%) y las indeterminadas (0.7%) con una reducción de 6.1 % respecto a 2021. </w:t>
      </w:r>
      <w:r w:rsidR="00D26AE2" w:rsidRPr="00964554">
        <w:rPr>
          <w:color w:val="000000" w:themeColor="text1"/>
          <w:lang w:val="es-ES"/>
        </w:rPr>
        <w:fldChar w:fldCharType="begin"/>
      </w:r>
      <w:r w:rsidR="00477D71" w:rsidRPr="00964554">
        <w:rPr>
          <w:color w:val="000000" w:themeColor="text1"/>
          <w:lang w:val="es-ES"/>
        </w:rPr>
        <w:instrText xml:space="preserve"> ADDIN ZOTERO_ITEM CSL_CITATION {"citationID":"dW36kY0i","properties":{"formattedCitation":"(UNAH, 2022a)","plainCitation":"(UNAH, 2022a)","noteIndex":0},"citationItems":[{"id":9,"uris":["http://zotero.org/users/13008807/items/BSFSJZ9S"],"itemData":{"id":9,"type":"document","language":"Español","title":"Muertes intencionales y no intencionales 2022","author":[{"family":"UNAH","given":""}],"issued":{"date-parts":[["2022"]]}}}],"schema":"https://github.com/citation-style-language/schema/raw/master/csl-citation.json"} </w:instrText>
      </w:r>
      <w:r w:rsidR="00D26AE2" w:rsidRPr="00964554">
        <w:rPr>
          <w:color w:val="000000" w:themeColor="text1"/>
          <w:lang w:val="es-ES"/>
        </w:rPr>
        <w:fldChar w:fldCharType="separate"/>
      </w:r>
      <w:r w:rsidR="00477D71" w:rsidRPr="00964554">
        <w:rPr>
          <w:color w:val="000000" w:themeColor="text1"/>
          <w:lang w:val="es-ES"/>
        </w:rPr>
        <w:t>(UNAH, 2022a)</w:t>
      </w:r>
      <w:r w:rsidR="00D26AE2" w:rsidRPr="00964554">
        <w:rPr>
          <w:color w:val="000000" w:themeColor="text1"/>
          <w:lang w:val="es-ES"/>
        </w:rPr>
        <w:fldChar w:fldCharType="end"/>
      </w:r>
    </w:p>
    <w:p w14:paraId="66B661AF" w14:textId="7ABB20DA" w:rsidR="00477D71" w:rsidRPr="00964554" w:rsidRDefault="00477D71" w:rsidP="00C84CE6">
      <w:pPr>
        <w:pStyle w:val="TtulodeTablas"/>
        <w:jc w:val="left"/>
        <w:rPr>
          <w:color w:val="000000" w:themeColor="text1"/>
          <w:lang w:val="es-HN"/>
        </w:rPr>
      </w:pPr>
      <w:r w:rsidRPr="00964554">
        <w:rPr>
          <w:color w:val="000000" w:themeColor="text1"/>
          <w:lang w:val="es-HN"/>
        </w:rPr>
        <w:t>Tabla: Distribución de homicidios con mayor incidencia en número de casos y porcentajes.</w:t>
      </w:r>
      <w:r w:rsidRPr="00964554">
        <w:rPr>
          <w:color w:val="000000" w:themeColor="text1"/>
        </w:rPr>
        <w:fldChar w:fldCharType="begin"/>
      </w:r>
      <w:r w:rsidRPr="00964554">
        <w:rPr>
          <w:color w:val="000000" w:themeColor="text1"/>
          <w:lang w:val="es-HN"/>
        </w:rPr>
        <w:instrText xml:space="preserve"> ADDIN ZOTERO_ITEM CSL_CITATION {"citationID":"c2N0tMgZ","properties":{"formattedCitation":"(UNAH, 2022b)","plainCitation":"(UNAH, 2022b)","noteIndex":0},"citationItems":[{"id":10,"uris":["http://zotero.org/users/13008807/items/MYQ7583T"],"itemData":{"id":10,"type":"report","title":"Tabla: Distribucion de Homicidios con mayor incidencia en numero de casos y porcentajes.","author":[{"family":"UNAH","given":""}],"issued":{"date-parts":[["2022"]]}}}],"schema":"https://github.com/citation-style-language/schema/raw/master/csl-citation.json"} </w:instrText>
      </w:r>
      <w:r w:rsidRPr="00964554">
        <w:rPr>
          <w:color w:val="000000" w:themeColor="text1"/>
        </w:rPr>
        <w:fldChar w:fldCharType="separate"/>
      </w:r>
      <w:r w:rsidRPr="00964554">
        <w:rPr>
          <w:noProof/>
          <w:color w:val="000000" w:themeColor="text1"/>
          <w:lang w:val="es-HN"/>
        </w:rPr>
        <w:t>(UNAH, 2022b)</w:t>
      </w:r>
      <w:r w:rsidRPr="00964554">
        <w:rPr>
          <w:color w:val="000000" w:themeColor="text1"/>
        </w:rPr>
        <w:fldChar w:fldCharType="end"/>
      </w:r>
    </w:p>
    <w:p w14:paraId="3A5F13B2" w14:textId="2D1EB0A2" w:rsidR="005242BC" w:rsidRPr="00964554" w:rsidRDefault="00477D71" w:rsidP="00140A44">
      <w:pPr>
        <w:pStyle w:val="TextoPrincipal"/>
        <w:spacing w:line="360" w:lineRule="auto"/>
        <w:ind w:firstLine="567"/>
        <w:rPr>
          <w:color w:val="000000" w:themeColor="text1"/>
          <w:lang w:val="es-ES"/>
        </w:rPr>
      </w:pPr>
      <w:r w:rsidRPr="00964554">
        <w:rPr>
          <w:color w:val="000000" w:themeColor="text1"/>
          <w:lang w:val="es-ES"/>
        </w:rPr>
        <w:t>El distrito Central registro 77.3% de los homicidios en el 2022, lo que nos indica que el crecimiento de la criminalidad por la falta de herramientas como el 911 que ha estado dado de baja en los últimos dos años</w:t>
      </w:r>
      <w:r w:rsidR="005242BC" w:rsidRPr="00964554">
        <w:rPr>
          <w:color w:val="000000" w:themeColor="text1"/>
          <w:lang w:val="es-ES"/>
        </w:rPr>
        <w:t>.</w:t>
      </w:r>
    </w:p>
    <w:p w14:paraId="5DF0B90B" w14:textId="34485F77" w:rsidR="005242BC" w:rsidRPr="00964554" w:rsidRDefault="005242BC" w:rsidP="00140A44">
      <w:pPr>
        <w:pStyle w:val="TextoPrincipal"/>
        <w:spacing w:line="360" w:lineRule="auto"/>
        <w:ind w:firstLine="567"/>
        <w:rPr>
          <w:color w:val="000000" w:themeColor="text1"/>
          <w:lang w:val="es-ES"/>
        </w:rPr>
      </w:pPr>
      <w:r w:rsidRPr="00964554">
        <w:rPr>
          <w:color w:val="000000" w:themeColor="text1"/>
          <w:lang w:val="es-ES"/>
        </w:rPr>
        <w:t xml:space="preserve">La escalada migración de la población del interior de la república hacia el distrito central en busca de oportunidades de trabajo ha sido determinante para el flujo vehicular que se está presentando, según datos estimados proporcionados por el Instituto de la Propiedad es por encima de los 800 vehículos. </w:t>
      </w:r>
    </w:p>
    <w:p w14:paraId="036AC597" w14:textId="74DA497B" w:rsidR="0085159C" w:rsidRPr="00964554" w:rsidRDefault="005242BC" w:rsidP="00140A44">
      <w:pPr>
        <w:pStyle w:val="TextoPrincipal"/>
        <w:spacing w:line="360" w:lineRule="auto"/>
        <w:ind w:firstLine="567"/>
        <w:rPr>
          <w:color w:val="000000" w:themeColor="text1"/>
          <w:lang w:val="es-ES"/>
        </w:rPr>
      </w:pPr>
      <w:r w:rsidRPr="00964554">
        <w:rPr>
          <w:color w:val="000000" w:themeColor="text1"/>
          <w:lang w:val="es-ES"/>
        </w:rPr>
        <w:t xml:space="preserve">En relación con la información acerca de las torres de telecomunicaciones en el Distrito Central, esta es considerada </w:t>
      </w:r>
      <w:r w:rsidR="003571D8" w:rsidRPr="00964554">
        <w:rPr>
          <w:color w:val="000000" w:themeColor="text1"/>
          <w:lang w:val="es-ES"/>
        </w:rPr>
        <w:t xml:space="preserve">confidencial, por lo que el análisis de los lugares y las zonas de mayor influencia no ha podido ser analizada. </w:t>
      </w:r>
    </w:p>
    <w:p w14:paraId="3F918AE6" w14:textId="4A9BE10E" w:rsidR="00190067" w:rsidRPr="00964554" w:rsidRDefault="00BE6D1A" w:rsidP="00C84CE6">
      <w:pPr>
        <w:pStyle w:val="Heading2"/>
        <w:numPr>
          <w:ilvl w:val="1"/>
          <w:numId w:val="6"/>
        </w:numPr>
        <w:spacing w:line="360" w:lineRule="auto"/>
        <w:rPr>
          <w:rFonts w:cs="Times New Roman"/>
          <w:color w:val="000000" w:themeColor="text1"/>
        </w:rPr>
      </w:pPr>
      <w:bookmarkStart w:id="57" w:name="_Toc166061787"/>
      <w:r w:rsidRPr="00964554">
        <w:rPr>
          <w:rFonts w:cs="Times New Roman"/>
          <w:color w:val="000000" w:themeColor="text1"/>
        </w:rPr>
        <w:t>CONCEPTUALIZACIÓN</w:t>
      </w:r>
      <w:bookmarkEnd w:id="57"/>
    </w:p>
    <w:p w14:paraId="019DD67D" w14:textId="1A146EFA" w:rsidR="00C0743A" w:rsidRPr="00964554" w:rsidRDefault="006F7DF3" w:rsidP="00140A44">
      <w:pPr>
        <w:pStyle w:val="TextoPrincipal"/>
        <w:spacing w:line="360" w:lineRule="auto"/>
        <w:ind w:firstLine="567"/>
        <w:rPr>
          <w:color w:val="000000" w:themeColor="text1"/>
          <w:lang w:val="es-ES"/>
        </w:rPr>
      </w:pPr>
      <w:r w:rsidRPr="00964554">
        <w:rPr>
          <w:color w:val="000000" w:themeColor="text1"/>
          <w:lang w:val="es-ES"/>
        </w:rPr>
        <w:t>Los estudios acerca de los tres pilares han sido aislad</w:t>
      </w:r>
      <w:r w:rsidR="003453DB" w:rsidRPr="00964554">
        <w:rPr>
          <w:color w:val="000000" w:themeColor="text1"/>
          <w:lang w:val="es-ES"/>
        </w:rPr>
        <w:t>os uno de otro</w:t>
      </w:r>
      <w:r w:rsidRPr="00964554">
        <w:rPr>
          <w:color w:val="000000" w:themeColor="text1"/>
          <w:lang w:val="es-ES"/>
        </w:rPr>
        <w:t xml:space="preserve"> y no como un todo,</w:t>
      </w:r>
      <w:r w:rsidR="003453DB" w:rsidRPr="00964554">
        <w:rPr>
          <w:color w:val="000000" w:themeColor="text1"/>
          <w:lang w:val="es-ES"/>
        </w:rPr>
        <w:t xml:space="preserve"> lo que </w:t>
      </w:r>
      <w:r w:rsidR="005242BC" w:rsidRPr="00964554">
        <w:rPr>
          <w:color w:val="000000" w:themeColor="text1"/>
          <w:lang w:val="es-ES"/>
        </w:rPr>
        <w:t>nos indica que al no considerar una correlación</w:t>
      </w:r>
      <w:r w:rsidR="00E169F9">
        <w:rPr>
          <w:color w:val="000000" w:themeColor="text1"/>
          <w:lang w:val="es-ES"/>
        </w:rPr>
        <w:t>,</w:t>
      </w:r>
      <w:r w:rsidR="00023C27" w:rsidRPr="00964554">
        <w:rPr>
          <w:color w:val="000000" w:themeColor="text1"/>
          <w:lang w:val="es-ES"/>
        </w:rPr>
        <w:t xml:space="preserve"> existe una falta de un gobierno corporativo el cual define una serie de responsabilidades y practicas ejercidas por una alta dirección, en este caso un gobierno local, qu</w:t>
      </w:r>
      <w:r w:rsidR="00F95A2A" w:rsidRPr="00964554">
        <w:rPr>
          <w:color w:val="000000" w:themeColor="text1"/>
          <w:lang w:val="es-ES"/>
        </w:rPr>
        <w:t xml:space="preserve">e le correspondería a la Alcaldía Municipal del Distrito Central y al Gobierno </w:t>
      </w:r>
      <w:r w:rsidR="00F95A2A" w:rsidRPr="00964554">
        <w:rPr>
          <w:color w:val="000000" w:themeColor="text1"/>
          <w:lang w:val="es-ES"/>
        </w:rPr>
        <w:lastRenderedPageBreak/>
        <w:t xml:space="preserve">Central sumado a ambos una empresa privada dispuesta a liderar un proyecto de construcción y entregar en tiempo y forma a las autoridades locales para su administración. </w:t>
      </w:r>
      <w:r w:rsidR="00511090" w:rsidRPr="00511090">
        <w:rPr>
          <w:color w:val="000000" w:themeColor="text1"/>
          <w:lang w:val="es-ES"/>
        </w:rPr>
        <w:t>Las composiciones de equipos de proyecto dedicados y a tiempo parcial pueden existir bajo cualquier</w:t>
      </w:r>
      <w:r w:rsidR="00511090">
        <w:rPr>
          <w:color w:val="000000" w:themeColor="text1"/>
          <w:lang w:val="es-ES"/>
        </w:rPr>
        <w:t xml:space="preserve"> </w:t>
      </w:r>
      <w:r w:rsidR="00511090" w:rsidRPr="00511090">
        <w:rPr>
          <w:color w:val="000000" w:themeColor="text1"/>
          <w:lang w:val="es-ES"/>
        </w:rPr>
        <w:t>estructura organizacional.</w:t>
      </w:r>
      <w:r w:rsidR="00511090">
        <w:rPr>
          <w:color w:val="000000" w:themeColor="text1"/>
          <w:lang w:val="es-ES"/>
        </w:rPr>
        <w:t xml:space="preserve"> </w:t>
      </w:r>
      <w:r w:rsidR="00511090">
        <w:rPr>
          <w:color w:val="000000" w:themeColor="text1"/>
          <w:lang w:val="es-ES"/>
        </w:rPr>
        <w:fldChar w:fldCharType="begin"/>
      </w:r>
      <w:r w:rsidR="002E6A61">
        <w:rPr>
          <w:color w:val="000000" w:themeColor="text1"/>
          <w:lang w:val="es-ES"/>
        </w:rPr>
        <w:instrText xml:space="preserve"> ADDIN ZOTERO_ITEM CSL_CITATION {"citationID":"SwhcLqUC","properties":{"formattedCitation":"(PMI, n.d.-b)","plainCitation":"(PMI, n.d.-b)","noteIndex":0},"citationItems":[{"id":30,"uris":["http://zotero.org/users/13008807/items/SH5VPUMP"],"itemData":{"id":30,"type":"chapter","abstract":"Las composiciones de equipos de proyecto dedicados y a tiempo parcial pueden existir bajo cualquier\nestructura organizacional.","container-title":"Fundamenentos para la Guia de Proyectos (Guia del PMBOK)","page":"37","title":"Estructura Organizacional","volume":"Quinta Edición","author":[{"family":"PMI","given":""}]}}],"schema":"https://github.com/citation-style-language/schema/raw/master/csl-citation.json"} </w:instrText>
      </w:r>
      <w:r w:rsidR="00511090">
        <w:rPr>
          <w:color w:val="000000" w:themeColor="text1"/>
          <w:lang w:val="es-ES"/>
        </w:rPr>
        <w:fldChar w:fldCharType="separate"/>
      </w:r>
      <w:r w:rsidR="002E6A61">
        <w:rPr>
          <w:noProof/>
          <w:color w:val="000000" w:themeColor="text1"/>
          <w:lang w:val="es-ES"/>
        </w:rPr>
        <w:t>(PMI, n.d.-b)</w:t>
      </w:r>
      <w:r w:rsidR="00511090">
        <w:rPr>
          <w:color w:val="000000" w:themeColor="text1"/>
          <w:lang w:val="es-ES"/>
        </w:rPr>
        <w:fldChar w:fldCharType="end"/>
      </w:r>
    </w:p>
    <w:p w14:paraId="60AFCF9F" w14:textId="5ED51E0D" w:rsidR="00B34D55" w:rsidRPr="00964554" w:rsidRDefault="00B34D55" w:rsidP="00511090">
      <w:pPr>
        <w:pStyle w:val="TextoPrincipal"/>
        <w:spacing w:line="360" w:lineRule="auto"/>
        <w:ind w:firstLine="567"/>
        <w:rPr>
          <w:color w:val="000000" w:themeColor="text1"/>
          <w:lang w:val="es-ES"/>
        </w:rPr>
      </w:pPr>
      <w:r w:rsidRPr="00964554">
        <w:rPr>
          <w:color w:val="000000" w:themeColor="text1"/>
          <w:lang w:val="es-ES"/>
        </w:rPr>
        <w:t xml:space="preserve">Al establecer las bases sustentables para la investigación esto nos permite establecer un gobierno corporativo congruente para desarrollar una </w:t>
      </w:r>
      <w:r w:rsidR="007B67BF" w:rsidRPr="00964554">
        <w:rPr>
          <w:color w:val="000000" w:themeColor="text1"/>
          <w:lang w:val="es-ES"/>
        </w:rPr>
        <w:t xml:space="preserve">ruta para la </w:t>
      </w:r>
      <w:r w:rsidRPr="00964554">
        <w:rPr>
          <w:color w:val="000000" w:themeColor="text1"/>
          <w:lang w:val="es-ES"/>
        </w:rPr>
        <w:t xml:space="preserve">investigación metodológica que nos lleve a la </w:t>
      </w:r>
      <w:r w:rsidR="00EE475B">
        <w:rPr>
          <w:color w:val="000000" w:themeColor="text1"/>
          <w:lang w:val="es-ES"/>
        </w:rPr>
        <w:t>pre</w:t>
      </w:r>
      <w:r w:rsidRPr="00964554">
        <w:rPr>
          <w:color w:val="000000" w:themeColor="text1"/>
          <w:lang w:val="es-ES"/>
        </w:rPr>
        <w:t>factibilidad para la elaboración de un estudio de factibilidad construcción de torres de telecomunicaciones con tecnologías eficientes para el combate de los tres pilares.</w:t>
      </w:r>
      <w:r w:rsidR="00511090">
        <w:rPr>
          <w:color w:val="000000" w:themeColor="text1"/>
          <w:lang w:val="es-ES"/>
        </w:rPr>
        <w:t xml:space="preserve"> </w:t>
      </w:r>
    </w:p>
    <w:p w14:paraId="28E8EBFF" w14:textId="5AED9A41" w:rsidR="00993F7F" w:rsidRPr="00964554" w:rsidRDefault="00140A44" w:rsidP="00C84CE6">
      <w:pPr>
        <w:pStyle w:val="TextoPrincipal"/>
        <w:jc w:val="left"/>
        <w:rPr>
          <w:color w:val="000000" w:themeColor="text1"/>
          <w:lang w:val="es-ES"/>
        </w:rPr>
      </w:pPr>
      <w:r w:rsidRPr="00964554">
        <w:rPr>
          <w:noProof/>
          <w:color w:val="000000" w:themeColor="text1"/>
          <w:lang w:val="es-ES"/>
        </w:rPr>
        <w:drawing>
          <wp:anchor distT="0" distB="0" distL="114300" distR="114300" simplePos="0" relativeHeight="251744256" behindDoc="0" locked="0" layoutInCell="1" allowOverlap="1" wp14:anchorId="39565A90" wp14:editId="33EA2B5E">
            <wp:simplePos x="0" y="0"/>
            <wp:positionH relativeFrom="column">
              <wp:posOffset>786765</wp:posOffset>
            </wp:positionH>
            <wp:positionV relativeFrom="paragraph">
              <wp:posOffset>179070</wp:posOffset>
            </wp:positionV>
            <wp:extent cx="4348480" cy="2689225"/>
            <wp:effectExtent l="0" t="0" r="0" b="15875"/>
            <wp:wrapSquare wrapText="bothSides"/>
            <wp:docPr id="776575859" name="Diagram 1">
              <a:extLst xmlns:a="http://schemas.openxmlformats.org/drawingml/2006/main">
                <a:ext uri="{FF2B5EF4-FFF2-40B4-BE49-F238E27FC236}">
                  <a16:creationId xmlns:a16="http://schemas.microsoft.com/office/drawing/2014/main" id="{772B03FB-2240-5E68-5AAC-5F3513123CD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page">
              <wp14:pctHeight>0</wp14:pctHeight>
            </wp14:sizeRelV>
          </wp:anchor>
        </w:drawing>
      </w:r>
    </w:p>
    <w:p w14:paraId="7A284589" w14:textId="77777777" w:rsidR="00993F7F" w:rsidRPr="00964554" w:rsidRDefault="00993F7F" w:rsidP="00C84CE6">
      <w:pPr>
        <w:pStyle w:val="TextoPrincipal"/>
        <w:jc w:val="left"/>
        <w:rPr>
          <w:color w:val="000000" w:themeColor="text1"/>
          <w:lang w:val="es-ES"/>
        </w:rPr>
      </w:pPr>
    </w:p>
    <w:p w14:paraId="10F64ED4" w14:textId="77777777" w:rsidR="00993F7F" w:rsidRPr="00964554" w:rsidRDefault="00993F7F" w:rsidP="00C84CE6">
      <w:pPr>
        <w:pStyle w:val="TextoPrincipal"/>
        <w:jc w:val="left"/>
        <w:rPr>
          <w:color w:val="000000" w:themeColor="text1"/>
          <w:lang w:val="es-ES"/>
        </w:rPr>
      </w:pPr>
    </w:p>
    <w:p w14:paraId="6D729C11" w14:textId="77777777" w:rsidR="00993F7F" w:rsidRPr="00964554" w:rsidRDefault="00993F7F" w:rsidP="00C84CE6">
      <w:pPr>
        <w:pStyle w:val="TextoPrincipal"/>
        <w:jc w:val="left"/>
        <w:rPr>
          <w:color w:val="000000" w:themeColor="text1"/>
          <w:lang w:val="es-ES"/>
        </w:rPr>
      </w:pPr>
    </w:p>
    <w:p w14:paraId="2B9296F0" w14:textId="77777777" w:rsidR="00993F7F" w:rsidRPr="00964554" w:rsidRDefault="00993F7F" w:rsidP="00C84CE6">
      <w:pPr>
        <w:pStyle w:val="TextoPrincipal"/>
        <w:jc w:val="left"/>
        <w:rPr>
          <w:color w:val="000000" w:themeColor="text1"/>
          <w:lang w:val="es-ES"/>
        </w:rPr>
      </w:pPr>
    </w:p>
    <w:p w14:paraId="13D66F05" w14:textId="77777777" w:rsidR="00993F7F" w:rsidRPr="00964554" w:rsidRDefault="00993F7F" w:rsidP="00C84CE6">
      <w:pPr>
        <w:pStyle w:val="TextoPrincipal"/>
        <w:jc w:val="left"/>
        <w:rPr>
          <w:color w:val="000000" w:themeColor="text1"/>
          <w:lang w:val="es-ES"/>
        </w:rPr>
      </w:pPr>
    </w:p>
    <w:p w14:paraId="54CBB3E5" w14:textId="77777777" w:rsidR="00993F7F" w:rsidRPr="00964554" w:rsidRDefault="00993F7F" w:rsidP="00C84CE6">
      <w:pPr>
        <w:pStyle w:val="TextoPrincipal"/>
        <w:jc w:val="left"/>
        <w:rPr>
          <w:color w:val="000000" w:themeColor="text1"/>
          <w:lang w:val="es-ES"/>
        </w:rPr>
      </w:pPr>
    </w:p>
    <w:p w14:paraId="11656DC5"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58" w:name="_Toc165987982"/>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5</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Esquema Gobierno Corporativo</w:t>
      </w:r>
      <w:bookmarkEnd w:id="58"/>
      <w:r w:rsidRPr="00964554">
        <w:rPr>
          <w:rFonts w:ascii="Times New Roman" w:hAnsi="Times New Roman" w:cs="Times New Roman"/>
          <w:i w:val="0"/>
          <w:iCs w:val="0"/>
          <w:color w:val="000000" w:themeColor="text1"/>
          <w:sz w:val="22"/>
          <w:szCs w:val="22"/>
        </w:rPr>
        <w:t xml:space="preserve"> </w:t>
      </w:r>
    </w:p>
    <w:p w14:paraId="3C947933" w14:textId="534A4D32" w:rsidR="00B34D55" w:rsidRPr="00511090" w:rsidRDefault="00993F7F" w:rsidP="00511090">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1A90CAFA" w14:textId="4A29E1B9" w:rsidR="003E7358" w:rsidRPr="00964554" w:rsidRDefault="00BE6D1A" w:rsidP="00C84CE6">
      <w:pPr>
        <w:pStyle w:val="Heading2"/>
        <w:numPr>
          <w:ilvl w:val="1"/>
          <w:numId w:val="6"/>
        </w:numPr>
        <w:spacing w:line="360" w:lineRule="auto"/>
        <w:rPr>
          <w:rFonts w:cs="Times New Roman"/>
          <w:color w:val="000000" w:themeColor="text1"/>
        </w:rPr>
      </w:pPr>
      <w:bookmarkStart w:id="59" w:name="_Toc474331184"/>
      <w:bookmarkStart w:id="60" w:name="_Toc474331383"/>
      <w:bookmarkStart w:id="61" w:name="_Toc166061788"/>
      <w:r w:rsidRPr="00964554">
        <w:rPr>
          <w:rFonts w:cs="Times New Roman"/>
          <w:color w:val="000000" w:themeColor="text1"/>
        </w:rPr>
        <w:t>TEORÍAS DE SUSTENTO</w:t>
      </w:r>
      <w:bookmarkEnd w:id="59"/>
      <w:bookmarkEnd w:id="60"/>
      <w:bookmarkEnd w:id="61"/>
    </w:p>
    <w:p w14:paraId="2C9E567B" w14:textId="5C63CBE7" w:rsidR="00E5014D" w:rsidRPr="00964554" w:rsidRDefault="00BE6D1A" w:rsidP="00C84CE6">
      <w:pPr>
        <w:pStyle w:val="Heading2"/>
        <w:numPr>
          <w:ilvl w:val="2"/>
          <w:numId w:val="6"/>
        </w:numPr>
        <w:spacing w:line="360" w:lineRule="auto"/>
        <w:ind w:left="1296"/>
        <w:rPr>
          <w:rFonts w:cs="Times New Roman"/>
          <w:b w:val="0"/>
          <w:bCs w:val="0"/>
          <w:color w:val="000000" w:themeColor="text1"/>
        </w:rPr>
      </w:pPr>
      <w:bookmarkStart w:id="62" w:name="_Toc166061789"/>
      <w:r w:rsidRPr="00964554">
        <w:rPr>
          <w:rFonts w:cs="Times New Roman"/>
          <w:b w:val="0"/>
          <w:bCs w:val="0"/>
          <w:color w:val="000000" w:themeColor="text1"/>
        </w:rPr>
        <w:t>BASES TEÓRICAS</w:t>
      </w:r>
      <w:bookmarkEnd w:id="62"/>
    </w:p>
    <w:p w14:paraId="1BC7B78A" w14:textId="493B174F" w:rsidR="002E6A61" w:rsidRDefault="002E6A61" w:rsidP="00511090">
      <w:pPr>
        <w:pStyle w:val="TextoPrincipal"/>
        <w:spacing w:line="360" w:lineRule="auto"/>
        <w:ind w:firstLine="567"/>
        <w:rPr>
          <w:color w:val="000000" w:themeColor="text1"/>
          <w:lang w:val="es-ES"/>
        </w:rPr>
      </w:pPr>
      <w:r>
        <w:rPr>
          <w:color w:val="000000" w:themeColor="text1"/>
          <w:lang w:val="es-ES"/>
        </w:rPr>
        <w:t xml:space="preserve">La prefactibilidad se entiende como la fase inicial del estudio de un posible proyecto, por lo general son elaborados por un pequeño grupo de colaboradores con un fin en común, el análisis tangible de factores como la logística, las necesidades de capital y los principales retos a los que se enfrenta la iniciativa. </w:t>
      </w:r>
    </w:p>
    <w:p w14:paraId="161B578B" w14:textId="7BC18BC0" w:rsidR="004C05D5" w:rsidRPr="00964554" w:rsidRDefault="00FF558C" w:rsidP="00511090">
      <w:pPr>
        <w:pStyle w:val="TextoPrincipal"/>
        <w:spacing w:line="360" w:lineRule="auto"/>
        <w:ind w:firstLine="567"/>
        <w:rPr>
          <w:color w:val="000000" w:themeColor="text1"/>
          <w:lang w:val="es-ES"/>
        </w:rPr>
      </w:pPr>
      <w:r>
        <w:rPr>
          <w:color w:val="000000" w:themeColor="text1"/>
          <w:lang w:val="es-ES"/>
        </w:rPr>
        <w:t xml:space="preserve">La creación de un sistema metodológico que proporciones una estructura eficiente donde se elaboren documentos que estén apegados a la legislación nacional y sobre todo enmarcados en la </w:t>
      </w:r>
      <w:r>
        <w:rPr>
          <w:color w:val="000000" w:themeColor="text1"/>
          <w:lang w:val="es-ES"/>
        </w:rPr>
        <w:lastRenderedPageBreak/>
        <w:t xml:space="preserve">legalidad y la transparencia a través de mecanismos de control y monitoreo. </w:t>
      </w:r>
    </w:p>
    <w:p w14:paraId="6F477A60" w14:textId="284C8B0C" w:rsidR="00195E89" w:rsidRPr="00964554" w:rsidRDefault="00BE6D1A" w:rsidP="00C84CE6">
      <w:pPr>
        <w:pStyle w:val="Heading2"/>
        <w:numPr>
          <w:ilvl w:val="1"/>
          <w:numId w:val="6"/>
        </w:numPr>
        <w:spacing w:line="360" w:lineRule="auto"/>
        <w:rPr>
          <w:rFonts w:cs="Times New Roman"/>
          <w:color w:val="000000" w:themeColor="text1"/>
        </w:rPr>
      </w:pPr>
      <w:bookmarkStart w:id="63" w:name="_Toc166061790"/>
      <w:r w:rsidRPr="00964554">
        <w:rPr>
          <w:rFonts w:cs="Times New Roman"/>
          <w:color w:val="000000" w:themeColor="text1"/>
        </w:rPr>
        <w:t>METODOLOGÍAS DESARROLLADAS</w:t>
      </w:r>
      <w:bookmarkEnd w:id="63"/>
    </w:p>
    <w:p w14:paraId="6C191A43" w14:textId="38958C68" w:rsidR="0085159C" w:rsidRPr="00964554" w:rsidRDefault="00B678EC" w:rsidP="00140A44">
      <w:pPr>
        <w:pStyle w:val="TextoPrincipal"/>
        <w:spacing w:line="360" w:lineRule="auto"/>
        <w:ind w:firstLine="567"/>
        <w:rPr>
          <w:color w:val="000000" w:themeColor="text1"/>
          <w:lang w:val="es-ES"/>
        </w:rPr>
      </w:pPr>
      <w:r w:rsidRPr="00964554">
        <w:rPr>
          <w:color w:val="000000" w:themeColor="text1"/>
          <w:lang w:val="es-ES"/>
        </w:rPr>
        <w:t xml:space="preserve">Para el desarrollo de este estudio, las metodologías para determinar la </w:t>
      </w:r>
      <w:r w:rsidR="0078337E">
        <w:rPr>
          <w:color w:val="000000" w:themeColor="text1"/>
          <w:lang w:val="es-ES"/>
        </w:rPr>
        <w:t>pre</w:t>
      </w:r>
      <w:r w:rsidRPr="00964554">
        <w:rPr>
          <w:color w:val="000000" w:themeColor="text1"/>
          <w:lang w:val="es-ES"/>
        </w:rPr>
        <w:t>factibilidad se basan en el desarrollo de</w:t>
      </w:r>
      <w:r w:rsidR="0078337E">
        <w:rPr>
          <w:color w:val="000000" w:themeColor="text1"/>
          <w:lang w:val="es-ES"/>
        </w:rPr>
        <w:t xml:space="preserve"> un sistema esquematizado que nos permita llegar a</w:t>
      </w:r>
      <w:r w:rsidRPr="00964554">
        <w:rPr>
          <w:color w:val="000000" w:themeColor="text1"/>
          <w:lang w:val="es-ES"/>
        </w:rPr>
        <w:t xml:space="preserve"> investigaciones y análisis estadísticos de instituciones especializadas que puedan brindar suficiente información para determinar alcances, tecnologías a implementar para combatir los problemas de estos tres pilares y sobre todo el juicio de expertos que han realizado proyectos de esta magnitud en otras ciudades. </w:t>
      </w:r>
    </w:p>
    <w:p w14:paraId="1610EA71" w14:textId="342C8C22" w:rsidR="00B34D55" w:rsidRPr="00964554" w:rsidRDefault="00B34D55" w:rsidP="00140A44">
      <w:pPr>
        <w:pStyle w:val="TextoPrincipal"/>
        <w:spacing w:line="360" w:lineRule="auto"/>
        <w:ind w:firstLine="567"/>
        <w:rPr>
          <w:color w:val="000000" w:themeColor="text1"/>
          <w:lang w:val="es-ES"/>
        </w:rPr>
      </w:pPr>
      <w:r w:rsidRPr="00964554">
        <w:rPr>
          <w:color w:val="000000" w:themeColor="text1"/>
          <w:lang w:val="es-ES"/>
        </w:rPr>
        <w:t>El método científico, por lo tanto, se refiere a la serie de etapas que hay que recorrer para obtener un conocimiento válido desde el punto de vista científico, utilizando para esto instrumentos que resulten fiables.</w:t>
      </w:r>
      <w:r w:rsidRPr="00964554">
        <w:rPr>
          <w:color w:val="000000" w:themeColor="text1"/>
          <w:lang w:val="es-ES"/>
        </w:rPr>
        <w:fldChar w:fldCharType="begin"/>
      </w:r>
      <w:r w:rsidR="00D93222">
        <w:rPr>
          <w:color w:val="000000" w:themeColor="text1"/>
          <w:lang w:val="es-ES"/>
        </w:rPr>
        <w:instrText xml:space="preserve"> ADDIN ZOTERO_ITEM CSL_CITATION {"citationID":"Kpb5nFXq","properties":{"formattedCitation":"(Sampieri, n.d.)","plainCitation":"(Sampieri, n.d.)","noteIndex":0},"citationItems":[{"id":25,"uris":["http://zotero.org/users/13008807/items/7DVM7DBX"],"itemData":{"id":25,"type":"chapter","abstract":"El método científico, por lo tanto, se refiere a la serie de etapas que hay que recorrer para obtener un conocimiento válido desde el punto de vista científico, utilizando para esto instrumentos que resulten fiables.","title":"Metodologías Desarrolladas","author":[{"family":"Sampieri","given":""}]}}],"schema":"https://github.com/citation-style-language/schema/raw/master/csl-citation.json"} </w:instrText>
      </w:r>
      <w:r w:rsidRPr="00964554">
        <w:rPr>
          <w:color w:val="000000" w:themeColor="text1"/>
          <w:lang w:val="es-ES"/>
        </w:rPr>
        <w:fldChar w:fldCharType="separate"/>
      </w:r>
      <w:r w:rsidR="00D93222">
        <w:rPr>
          <w:noProof/>
          <w:color w:val="000000" w:themeColor="text1"/>
          <w:lang w:val="es-ES"/>
        </w:rPr>
        <w:t>(Sampieri, n.d.)</w:t>
      </w:r>
      <w:r w:rsidRPr="00964554">
        <w:rPr>
          <w:color w:val="000000" w:themeColor="text1"/>
          <w:lang w:val="es-ES"/>
        </w:rPr>
        <w:fldChar w:fldCharType="end"/>
      </w:r>
    </w:p>
    <w:p w14:paraId="00A33EF9" w14:textId="50986FD9" w:rsidR="00B34D55" w:rsidRPr="00964554" w:rsidRDefault="00B34D55" w:rsidP="00140A44">
      <w:pPr>
        <w:pStyle w:val="TextoPrincipal"/>
        <w:spacing w:line="360" w:lineRule="auto"/>
        <w:ind w:firstLine="567"/>
        <w:rPr>
          <w:color w:val="000000" w:themeColor="text1"/>
          <w:lang w:val="es-ES"/>
        </w:rPr>
      </w:pPr>
      <w:r w:rsidRPr="00964554">
        <w:rPr>
          <w:color w:val="000000" w:themeColor="text1"/>
          <w:lang w:val="es-ES"/>
        </w:rPr>
        <w:t xml:space="preserve">Los instrumentos utilizados para esta investigación son </w:t>
      </w:r>
      <w:r w:rsidR="00EE3980">
        <w:rPr>
          <w:color w:val="000000" w:themeColor="text1"/>
          <w:lang w:val="es-ES"/>
        </w:rPr>
        <w:t>la encuesta de percepción para determinar la visión del mercado</w:t>
      </w:r>
      <w:r w:rsidR="00046508">
        <w:rPr>
          <w:color w:val="000000" w:themeColor="text1"/>
          <w:lang w:val="es-ES"/>
        </w:rPr>
        <w:t xml:space="preserve"> hacia los problemas de investigación</w:t>
      </w:r>
      <w:r w:rsidRPr="00964554">
        <w:rPr>
          <w:color w:val="000000" w:themeColor="text1"/>
          <w:lang w:val="es-ES"/>
        </w:rPr>
        <w:t xml:space="preserve"> y las entrevistas especializadas a expertos en materia de telecomunicaciones que han tenido experiencia en otros países y nos presenten propuestas viables para que el estudio sea una realidad para la población.</w:t>
      </w:r>
    </w:p>
    <w:p w14:paraId="308F497B" w14:textId="77777777" w:rsidR="00A21F4E" w:rsidRDefault="00A21F4E" w:rsidP="00993F7F">
      <w:pPr>
        <w:pStyle w:val="TextoPrincipal"/>
        <w:jc w:val="left"/>
        <w:rPr>
          <w:color w:val="000000" w:themeColor="text1"/>
          <w:lang w:val="es-ES"/>
        </w:rPr>
      </w:pPr>
    </w:p>
    <w:p w14:paraId="61A5D0B7" w14:textId="77777777" w:rsidR="00572D04" w:rsidRDefault="00572D04" w:rsidP="00993F7F">
      <w:pPr>
        <w:pStyle w:val="TextoPrincipal"/>
        <w:jc w:val="left"/>
        <w:rPr>
          <w:color w:val="000000" w:themeColor="text1"/>
          <w:lang w:val="es-ES"/>
        </w:rPr>
      </w:pPr>
    </w:p>
    <w:p w14:paraId="2DEF22F1" w14:textId="77777777" w:rsidR="00140A44" w:rsidRDefault="00140A44" w:rsidP="00993F7F">
      <w:pPr>
        <w:pStyle w:val="TextoPrincipal"/>
        <w:jc w:val="left"/>
        <w:rPr>
          <w:color w:val="000000" w:themeColor="text1"/>
          <w:lang w:val="es-ES"/>
        </w:rPr>
      </w:pPr>
    </w:p>
    <w:p w14:paraId="3962F269" w14:textId="77777777" w:rsidR="00140A44" w:rsidRDefault="00140A44" w:rsidP="00993F7F">
      <w:pPr>
        <w:pStyle w:val="TextoPrincipal"/>
        <w:jc w:val="left"/>
        <w:rPr>
          <w:color w:val="000000" w:themeColor="text1"/>
          <w:lang w:val="es-ES"/>
        </w:rPr>
      </w:pPr>
    </w:p>
    <w:p w14:paraId="5E005F0E" w14:textId="77777777" w:rsidR="00140A44" w:rsidRDefault="00140A44" w:rsidP="00993F7F">
      <w:pPr>
        <w:pStyle w:val="TextoPrincipal"/>
        <w:jc w:val="left"/>
        <w:rPr>
          <w:color w:val="000000" w:themeColor="text1"/>
          <w:lang w:val="es-ES"/>
        </w:rPr>
      </w:pPr>
    </w:p>
    <w:p w14:paraId="51670461" w14:textId="77777777" w:rsidR="00140A44" w:rsidRDefault="00140A44" w:rsidP="00993F7F">
      <w:pPr>
        <w:pStyle w:val="TextoPrincipal"/>
        <w:jc w:val="left"/>
        <w:rPr>
          <w:color w:val="000000" w:themeColor="text1"/>
          <w:lang w:val="es-ES"/>
        </w:rPr>
      </w:pPr>
    </w:p>
    <w:p w14:paraId="568249F0" w14:textId="52360BB8" w:rsidR="002E6A61" w:rsidRDefault="002E6A61" w:rsidP="002E6A61">
      <w:pPr>
        <w:pStyle w:val="TextoPrincipal"/>
        <w:ind w:firstLine="0"/>
        <w:jc w:val="left"/>
        <w:rPr>
          <w:color w:val="000000" w:themeColor="text1"/>
          <w:lang w:val="es-ES"/>
        </w:rPr>
      </w:pPr>
    </w:p>
    <w:p w14:paraId="0E25CD7D" w14:textId="77777777" w:rsidR="00140A44" w:rsidRDefault="00140A44" w:rsidP="00046508">
      <w:pPr>
        <w:pStyle w:val="TextoPrincipal"/>
        <w:ind w:firstLine="0"/>
        <w:jc w:val="left"/>
        <w:rPr>
          <w:color w:val="000000" w:themeColor="text1"/>
          <w:lang w:val="es-ES"/>
        </w:rPr>
      </w:pPr>
    </w:p>
    <w:p w14:paraId="5BD09E98" w14:textId="77777777" w:rsidR="00FF558C" w:rsidRDefault="00FF558C" w:rsidP="00046508">
      <w:pPr>
        <w:pStyle w:val="TextoPrincipal"/>
        <w:ind w:firstLine="0"/>
        <w:jc w:val="left"/>
        <w:rPr>
          <w:color w:val="000000" w:themeColor="text1"/>
          <w:lang w:val="es-ES"/>
        </w:rPr>
      </w:pPr>
    </w:p>
    <w:p w14:paraId="75FCD042" w14:textId="77777777" w:rsidR="00FF558C" w:rsidRPr="00964554" w:rsidRDefault="00FF558C" w:rsidP="00046508">
      <w:pPr>
        <w:pStyle w:val="TextoPrincipal"/>
        <w:ind w:firstLine="0"/>
        <w:jc w:val="left"/>
        <w:rPr>
          <w:color w:val="000000" w:themeColor="text1"/>
          <w:lang w:val="es-ES"/>
        </w:rPr>
      </w:pPr>
    </w:p>
    <w:p w14:paraId="693D5D13" w14:textId="3A543D44" w:rsidR="00195E89" w:rsidRPr="00964554" w:rsidRDefault="00A871DB" w:rsidP="00C84CE6">
      <w:pPr>
        <w:pStyle w:val="Heading2"/>
        <w:numPr>
          <w:ilvl w:val="1"/>
          <w:numId w:val="6"/>
        </w:numPr>
        <w:spacing w:line="360" w:lineRule="auto"/>
        <w:rPr>
          <w:rFonts w:cs="Times New Roman"/>
          <w:color w:val="000000" w:themeColor="text1"/>
        </w:rPr>
      </w:pPr>
      <w:bookmarkStart w:id="64" w:name="_Toc166061791"/>
      <w:r w:rsidRPr="00964554">
        <w:rPr>
          <w:rFonts w:cs="Times New Roman"/>
          <w:color w:val="000000" w:themeColor="text1"/>
        </w:rPr>
        <w:lastRenderedPageBreak/>
        <w:t>MARCO LEGAL</w:t>
      </w:r>
      <w:bookmarkEnd w:id="64"/>
    </w:p>
    <w:tbl>
      <w:tblPr>
        <w:tblStyle w:val="TableGrid"/>
        <w:tblW w:w="0" w:type="auto"/>
        <w:jc w:val="center"/>
        <w:tblLook w:val="04A0" w:firstRow="1" w:lastRow="0" w:firstColumn="1" w:lastColumn="0" w:noHBand="0" w:noVBand="1"/>
      </w:tblPr>
      <w:tblGrid>
        <w:gridCol w:w="2447"/>
        <w:gridCol w:w="2335"/>
        <w:gridCol w:w="1998"/>
        <w:gridCol w:w="2570"/>
      </w:tblGrid>
      <w:tr w:rsidR="00964554" w:rsidRPr="00964554" w14:paraId="5A1325DD" w14:textId="55AA9377" w:rsidTr="00A8412C">
        <w:trPr>
          <w:trHeight w:val="310"/>
          <w:jc w:val="center"/>
        </w:trPr>
        <w:tc>
          <w:tcPr>
            <w:tcW w:w="2447" w:type="dxa"/>
            <w:vAlign w:val="center"/>
          </w:tcPr>
          <w:p w14:paraId="277EA70F" w14:textId="19089620" w:rsidR="004D3774" w:rsidRPr="00964554" w:rsidRDefault="004D3774" w:rsidP="00C84CE6">
            <w:pPr>
              <w:widowControl/>
              <w:spacing w:after="160" w:line="360" w:lineRule="auto"/>
              <w:rPr>
                <w:rFonts w:ascii="Times New Roman" w:hAnsi="Times New Roman" w:cs="Times New Roman"/>
                <w:b/>
                <w:bCs/>
                <w:color w:val="000000" w:themeColor="text1"/>
                <w:sz w:val="20"/>
                <w:szCs w:val="20"/>
              </w:rPr>
            </w:pPr>
            <w:r w:rsidRPr="00964554">
              <w:rPr>
                <w:rFonts w:ascii="Times New Roman" w:hAnsi="Times New Roman" w:cs="Times New Roman"/>
                <w:b/>
                <w:bCs/>
                <w:color w:val="000000" w:themeColor="text1"/>
                <w:sz w:val="20"/>
                <w:szCs w:val="20"/>
              </w:rPr>
              <w:t>Materia</w:t>
            </w:r>
          </w:p>
        </w:tc>
        <w:tc>
          <w:tcPr>
            <w:tcW w:w="2335" w:type="dxa"/>
            <w:vAlign w:val="center"/>
          </w:tcPr>
          <w:p w14:paraId="3BF8FD1D" w14:textId="71E9056D" w:rsidR="004D3774" w:rsidRPr="00964554" w:rsidRDefault="004D3774" w:rsidP="00C84CE6">
            <w:pPr>
              <w:widowControl/>
              <w:spacing w:after="160" w:line="360" w:lineRule="auto"/>
              <w:rPr>
                <w:rFonts w:ascii="Times New Roman" w:hAnsi="Times New Roman" w:cs="Times New Roman"/>
                <w:b/>
                <w:bCs/>
                <w:color w:val="000000" w:themeColor="text1"/>
                <w:sz w:val="20"/>
                <w:szCs w:val="20"/>
              </w:rPr>
            </w:pPr>
            <w:r w:rsidRPr="00964554">
              <w:rPr>
                <w:rFonts w:ascii="Times New Roman" w:hAnsi="Times New Roman" w:cs="Times New Roman"/>
                <w:b/>
                <w:bCs/>
                <w:color w:val="000000" w:themeColor="text1"/>
                <w:sz w:val="20"/>
                <w:szCs w:val="20"/>
              </w:rPr>
              <w:t>Marco Jurídico</w:t>
            </w:r>
          </w:p>
        </w:tc>
        <w:tc>
          <w:tcPr>
            <w:tcW w:w="1998" w:type="dxa"/>
            <w:vAlign w:val="center"/>
          </w:tcPr>
          <w:p w14:paraId="01DD72AC" w14:textId="59D2C185" w:rsidR="004D3774" w:rsidRPr="00964554" w:rsidRDefault="004D3774" w:rsidP="00C84CE6">
            <w:pPr>
              <w:widowControl/>
              <w:spacing w:after="160" w:line="360" w:lineRule="auto"/>
              <w:rPr>
                <w:rFonts w:ascii="Times New Roman" w:hAnsi="Times New Roman" w:cs="Times New Roman"/>
                <w:b/>
                <w:bCs/>
                <w:color w:val="000000" w:themeColor="text1"/>
                <w:sz w:val="20"/>
                <w:szCs w:val="20"/>
              </w:rPr>
            </w:pPr>
            <w:r w:rsidRPr="00964554">
              <w:rPr>
                <w:rFonts w:ascii="Times New Roman" w:hAnsi="Times New Roman" w:cs="Times New Roman"/>
                <w:b/>
                <w:bCs/>
                <w:color w:val="000000" w:themeColor="text1"/>
                <w:sz w:val="20"/>
                <w:szCs w:val="20"/>
              </w:rPr>
              <w:t>Institución</w:t>
            </w:r>
          </w:p>
        </w:tc>
        <w:tc>
          <w:tcPr>
            <w:tcW w:w="2570" w:type="dxa"/>
            <w:vAlign w:val="center"/>
          </w:tcPr>
          <w:p w14:paraId="0BE83099" w14:textId="5C6AA233" w:rsidR="004D3774" w:rsidRPr="00964554" w:rsidRDefault="004D3774" w:rsidP="00C84CE6">
            <w:pPr>
              <w:widowControl/>
              <w:spacing w:after="160" w:line="360" w:lineRule="auto"/>
              <w:rPr>
                <w:rFonts w:ascii="Times New Roman" w:hAnsi="Times New Roman" w:cs="Times New Roman"/>
                <w:b/>
                <w:bCs/>
                <w:color w:val="000000" w:themeColor="text1"/>
                <w:sz w:val="20"/>
                <w:szCs w:val="20"/>
              </w:rPr>
            </w:pPr>
            <w:r w:rsidRPr="00964554">
              <w:rPr>
                <w:rFonts w:ascii="Times New Roman" w:hAnsi="Times New Roman" w:cs="Times New Roman"/>
                <w:b/>
                <w:bCs/>
                <w:color w:val="000000" w:themeColor="text1"/>
                <w:sz w:val="20"/>
                <w:szCs w:val="20"/>
              </w:rPr>
              <w:t>Descripción</w:t>
            </w:r>
          </w:p>
        </w:tc>
      </w:tr>
      <w:tr w:rsidR="00964554" w:rsidRPr="00964554" w14:paraId="452CD3F1" w14:textId="659D146D" w:rsidTr="00A8412C">
        <w:trPr>
          <w:trHeight w:val="2005"/>
          <w:jc w:val="center"/>
        </w:trPr>
        <w:tc>
          <w:tcPr>
            <w:tcW w:w="2447" w:type="dxa"/>
            <w:vAlign w:val="center"/>
          </w:tcPr>
          <w:p w14:paraId="447A1C71" w14:textId="1EE6429C"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Ambiental</w:t>
            </w:r>
          </w:p>
        </w:tc>
        <w:tc>
          <w:tcPr>
            <w:tcW w:w="2335" w:type="dxa"/>
            <w:vAlign w:val="center"/>
          </w:tcPr>
          <w:p w14:paraId="2BA07171" w14:textId="029624C8"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Ley General del Ambiente</w:t>
            </w:r>
          </w:p>
        </w:tc>
        <w:tc>
          <w:tcPr>
            <w:tcW w:w="1998" w:type="dxa"/>
            <w:vAlign w:val="center"/>
          </w:tcPr>
          <w:p w14:paraId="2D89844E" w14:textId="7ED1B12F"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Mi Ambiente</w:t>
            </w:r>
          </w:p>
        </w:tc>
        <w:tc>
          <w:tcPr>
            <w:tcW w:w="2570" w:type="dxa"/>
            <w:vAlign w:val="center"/>
          </w:tcPr>
          <w:p w14:paraId="5625984D" w14:textId="2784D26E"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Proporcionará las bases para determinar los lugares ambientalmente aptos para la construcción de las torres.</w:t>
            </w:r>
          </w:p>
        </w:tc>
      </w:tr>
      <w:tr w:rsidR="00964554" w:rsidRPr="00964554" w14:paraId="15E70FBC" w14:textId="7B50A1BA" w:rsidTr="005B7694">
        <w:trPr>
          <w:jc w:val="center"/>
        </w:trPr>
        <w:tc>
          <w:tcPr>
            <w:tcW w:w="2447" w:type="dxa"/>
            <w:vAlign w:val="center"/>
          </w:tcPr>
          <w:p w14:paraId="2F8D1CE1" w14:textId="1D71603D"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Construcción</w:t>
            </w:r>
          </w:p>
        </w:tc>
        <w:tc>
          <w:tcPr>
            <w:tcW w:w="2335" w:type="dxa"/>
            <w:vAlign w:val="center"/>
          </w:tcPr>
          <w:p w14:paraId="63CBA0DC" w14:textId="4D875295"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Plan de Arbitrios de la Alcaldía Municipal del Distrito Central</w:t>
            </w:r>
          </w:p>
        </w:tc>
        <w:tc>
          <w:tcPr>
            <w:tcW w:w="1998" w:type="dxa"/>
            <w:vAlign w:val="center"/>
          </w:tcPr>
          <w:p w14:paraId="59510841" w14:textId="56B652F8"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Alcaldía Municipal del Distrito Central</w:t>
            </w:r>
          </w:p>
        </w:tc>
        <w:tc>
          <w:tcPr>
            <w:tcW w:w="2570" w:type="dxa"/>
            <w:vAlign w:val="center"/>
          </w:tcPr>
          <w:p w14:paraId="5F596204" w14:textId="5B77F75E"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Establece los parámetros y brinda los permisos de construcción.</w:t>
            </w:r>
          </w:p>
        </w:tc>
      </w:tr>
      <w:tr w:rsidR="00964554" w:rsidRPr="00964554" w14:paraId="0627CA40" w14:textId="031220A1" w:rsidTr="005B7694">
        <w:trPr>
          <w:jc w:val="center"/>
        </w:trPr>
        <w:tc>
          <w:tcPr>
            <w:tcW w:w="2447" w:type="dxa"/>
            <w:vAlign w:val="center"/>
          </w:tcPr>
          <w:p w14:paraId="4BEDE9BB" w14:textId="4797543E"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Ubicación</w:t>
            </w:r>
          </w:p>
        </w:tc>
        <w:tc>
          <w:tcPr>
            <w:tcW w:w="2335" w:type="dxa"/>
            <w:vAlign w:val="center"/>
          </w:tcPr>
          <w:p w14:paraId="5C5363C8" w14:textId="5D47B151"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Instituto de la Propiedad</w:t>
            </w:r>
          </w:p>
        </w:tc>
        <w:tc>
          <w:tcPr>
            <w:tcW w:w="1998" w:type="dxa"/>
            <w:vAlign w:val="center"/>
          </w:tcPr>
          <w:p w14:paraId="390AADE4" w14:textId="69FE0C3C"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Instituto de la Propiedad</w:t>
            </w:r>
          </w:p>
        </w:tc>
        <w:tc>
          <w:tcPr>
            <w:tcW w:w="2570" w:type="dxa"/>
            <w:vAlign w:val="center"/>
          </w:tcPr>
          <w:p w14:paraId="697A668D" w14:textId="2459B7CD"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Contribuye a la investigación de la legalidad de los predios de construcción.</w:t>
            </w:r>
          </w:p>
        </w:tc>
      </w:tr>
      <w:tr w:rsidR="00964554" w:rsidRPr="00964554" w14:paraId="490B117F" w14:textId="77777777" w:rsidTr="005B7694">
        <w:trPr>
          <w:jc w:val="center"/>
        </w:trPr>
        <w:tc>
          <w:tcPr>
            <w:tcW w:w="2447" w:type="dxa"/>
            <w:vAlign w:val="center"/>
          </w:tcPr>
          <w:p w14:paraId="65AEA047" w14:textId="20ED0778"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Seguridad</w:t>
            </w:r>
          </w:p>
        </w:tc>
        <w:tc>
          <w:tcPr>
            <w:tcW w:w="2335" w:type="dxa"/>
            <w:vAlign w:val="center"/>
          </w:tcPr>
          <w:p w14:paraId="7747AA24" w14:textId="404451D2"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Ley de Seguridad Poblacional</w:t>
            </w:r>
          </w:p>
        </w:tc>
        <w:tc>
          <w:tcPr>
            <w:tcW w:w="1998" w:type="dxa"/>
            <w:vAlign w:val="center"/>
          </w:tcPr>
          <w:p w14:paraId="13572BEE" w14:textId="5D14F6BB" w:rsidR="004D3774" w:rsidRPr="00964554" w:rsidRDefault="005B769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Secretaria</w:t>
            </w:r>
            <w:r w:rsidR="00187546" w:rsidRPr="00964554">
              <w:rPr>
                <w:rFonts w:ascii="Times New Roman" w:hAnsi="Times New Roman" w:cs="Times New Roman"/>
                <w:color w:val="000000" w:themeColor="text1"/>
                <w:sz w:val="20"/>
                <w:szCs w:val="20"/>
              </w:rPr>
              <w:t xml:space="preserve"> de Seguridad</w:t>
            </w:r>
          </w:p>
        </w:tc>
        <w:tc>
          <w:tcPr>
            <w:tcW w:w="2570" w:type="dxa"/>
            <w:vAlign w:val="center"/>
          </w:tcPr>
          <w:p w14:paraId="123CFEE3" w14:textId="1803CD38"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Considera todos los aspectos relacionados a la información que se obtiene de los dispositivos tecnológicos.</w:t>
            </w:r>
          </w:p>
        </w:tc>
      </w:tr>
      <w:tr w:rsidR="00964554" w:rsidRPr="00964554" w14:paraId="6E77AD96" w14:textId="77777777" w:rsidTr="005B7694">
        <w:trPr>
          <w:jc w:val="center"/>
        </w:trPr>
        <w:tc>
          <w:tcPr>
            <w:tcW w:w="2447" w:type="dxa"/>
            <w:vAlign w:val="center"/>
          </w:tcPr>
          <w:p w14:paraId="6A5AF0C2" w14:textId="48D49542" w:rsidR="004D3774" w:rsidRPr="00964554" w:rsidRDefault="004D377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Transito</w:t>
            </w:r>
          </w:p>
        </w:tc>
        <w:tc>
          <w:tcPr>
            <w:tcW w:w="2335" w:type="dxa"/>
            <w:vAlign w:val="center"/>
          </w:tcPr>
          <w:p w14:paraId="3DD32CBA" w14:textId="64E48E58"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Ley General de Transito</w:t>
            </w:r>
          </w:p>
        </w:tc>
        <w:tc>
          <w:tcPr>
            <w:tcW w:w="1998" w:type="dxa"/>
            <w:vAlign w:val="center"/>
          </w:tcPr>
          <w:p w14:paraId="6967A4C6" w14:textId="2F35BE3B"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Policía Nacional de Transito</w:t>
            </w:r>
          </w:p>
        </w:tc>
        <w:tc>
          <w:tcPr>
            <w:tcW w:w="2570" w:type="dxa"/>
            <w:vAlign w:val="center"/>
          </w:tcPr>
          <w:p w14:paraId="48292B87" w14:textId="3BCFA55E" w:rsidR="004D3774"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Regula las leyes de convivencia y circulación entre los peatones y los automotores.</w:t>
            </w:r>
          </w:p>
        </w:tc>
      </w:tr>
      <w:tr w:rsidR="00964554" w:rsidRPr="00964554" w14:paraId="35B080A8" w14:textId="77777777" w:rsidTr="005B7694">
        <w:trPr>
          <w:jc w:val="center"/>
        </w:trPr>
        <w:tc>
          <w:tcPr>
            <w:tcW w:w="2447" w:type="dxa"/>
            <w:vAlign w:val="center"/>
          </w:tcPr>
          <w:p w14:paraId="62707517" w14:textId="2807C903" w:rsidR="00187546"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Telecomunicaciones</w:t>
            </w:r>
          </w:p>
        </w:tc>
        <w:tc>
          <w:tcPr>
            <w:tcW w:w="2335" w:type="dxa"/>
            <w:vAlign w:val="center"/>
          </w:tcPr>
          <w:p w14:paraId="0F48DA29" w14:textId="6EC10B0C" w:rsidR="00187546"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 xml:space="preserve">Ley Marco del Sector de </w:t>
            </w:r>
            <w:r w:rsidR="005B7694" w:rsidRPr="00964554">
              <w:rPr>
                <w:rFonts w:ascii="Times New Roman" w:hAnsi="Times New Roman" w:cs="Times New Roman"/>
                <w:color w:val="000000" w:themeColor="text1"/>
                <w:sz w:val="20"/>
                <w:szCs w:val="20"/>
              </w:rPr>
              <w:t>Telecomunicaciones</w:t>
            </w:r>
          </w:p>
        </w:tc>
        <w:tc>
          <w:tcPr>
            <w:tcW w:w="1998" w:type="dxa"/>
            <w:vAlign w:val="center"/>
          </w:tcPr>
          <w:p w14:paraId="78E61276" w14:textId="4DB744F7" w:rsidR="00187546" w:rsidRPr="00964554" w:rsidRDefault="00187546"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Conatel</w:t>
            </w:r>
          </w:p>
        </w:tc>
        <w:tc>
          <w:tcPr>
            <w:tcW w:w="2570" w:type="dxa"/>
            <w:vAlign w:val="center"/>
          </w:tcPr>
          <w:p w14:paraId="2D5F2238" w14:textId="616F8C42" w:rsidR="00187546" w:rsidRPr="00964554" w:rsidRDefault="005B7694" w:rsidP="00C84CE6">
            <w:pPr>
              <w:widowControl/>
              <w:spacing w:after="160" w:line="360" w:lineRule="auto"/>
              <w:rPr>
                <w:rFonts w:ascii="Times New Roman" w:hAnsi="Times New Roman" w:cs="Times New Roman"/>
                <w:color w:val="000000" w:themeColor="text1"/>
                <w:sz w:val="20"/>
                <w:szCs w:val="20"/>
              </w:rPr>
            </w:pPr>
            <w:r w:rsidRPr="00964554">
              <w:rPr>
                <w:rFonts w:ascii="Times New Roman" w:hAnsi="Times New Roman" w:cs="Times New Roman"/>
                <w:color w:val="000000" w:themeColor="text1"/>
                <w:sz w:val="20"/>
                <w:szCs w:val="20"/>
              </w:rPr>
              <w:t xml:space="preserve">Este mantiene y regula las telecomunicaciones del país, además de proporcionar en conjunto con la Secretaria de Seguridad la regulación de la información que las tecnologías puedan proporcionar. </w:t>
            </w:r>
          </w:p>
        </w:tc>
      </w:tr>
    </w:tbl>
    <w:p w14:paraId="203FF483" w14:textId="2741A9F5" w:rsidR="00F560FD" w:rsidRPr="00964554" w:rsidRDefault="00F560FD" w:rsidP="00C84CE6">
      <w:pPr>
        <w:widowControl/>
        <w:spacing w:after="160" w:line="360" w:lineRule="auto"/>
        <w:rPr>
          <w:rFonts w:ascii="Times New Roman" w:hAnsi="Times New Roman" w:cs="Times New Roman"/>
          <w:color w:val="000000" w:themeColor="text1"/>
          <w:sz w:val="24"/>
          <w:szCs w:val="24"/>
        </w:rPr>
      </w:pPr>
      <w:r w:rsidRPr="00964554">
        <w:rPr>
          <w:rFonts w:ascii="Times New Roman" w:hAnsi="Times New Roman" w:cs="Times New Roman"/>
          <w:color w:val="000000" w:themeColor="text1"/>
        </w:rPr>
        <w:br w:type="page"/>
      </w:r>
    </w:p>
    <w:p w14:paraId="1D21D9BF" w14:textId="7FF5C720" w:rsidR="003E7358" w:rsidRPr="00964554" w:rsidRDefault="00F560FD" w:rsidP="002D41B9">
      <w:pPr>
        <w:pStyle w:val="Heading1"/>
        <w:spacing w:line="360" w:lineRule="auto"/>
        <w:rPr>
          <w:color w:val="000000" w:themeColor="text1"/>
          <w:lang w:val="es-ES"/>
        </w:rPr>
      </w:pPr>
      <w:bookmarkStart w:id="65" w:name="_Toc474331191"/>
      <w:bookmarkStart w:id="66" w:name="_Toc474331390"/>
      <w:bookmarkStart w:id="67" w:name="_Toc166061792"/>
      <w:r w:rsidRPr="00964554">
        <w:rPr>
          <w:color w:val="000000" w:themeColor="text1"/>
          <w:lang w:val="es-ES"/>
        </w:rPr>
        <w:lastRenderedPageBreak/>
        <w:t>CAPÍTULO III. METODOLOGÍA</w:t>
      </w:r>
      <w:bookmarkEnd w:id="65"/>
      <w:bookmarkEnd w:id="66"/>
      <w:bookmarkEnd w:id="67"/>
    </w:p>
    <w:p w14:paraId="42C07A05" w14:textId="4899DF39" w:rsidR="0085159C" w:rsidRPr="00964554" w:rsidRDefault="008619D6" w:rsidP="00140A44">
      <w:pPr>
        <w:pStyle w:val="TextoPrincipal"/>
        <w:spacing w:line="360" w:lineRule="auto"/>
        <w:ind w:firstLine="567"/>
        <w:rPr>
          <w:color w:val="000000" w:themeColor="text1"/>
          <w:lang w:val="es-ES"/>
        </w:rPr>
      </w:pPr>
      <w:r w:rsidRPr="00964554">
        <w:rPr>
          <w:color w:val="000000" w:themeColor="text1"/>
          <w:lang w:val="es-ES"/>
        </w:rPr>
        <w:t xml:space="preserve">El análisis de </w:t>
      </w:r>
      <w:r w:rsidR="0078337E">
        <w:rPr>
          <w:color w:val="000000" w:themeColor="text1"/>
          <w:lang w:val="es-ES"/>
        </w:rPr>
        <w:t>pre</w:t>
      </w:r>
      <w:r w:rsidRPr="00964554">
        <w:rPr>
          <w:color w:val="000000" w:themeColor="text1"/>
          <w:lang w:val="es-ES"/>
        </w:rPr>
        <w:t xml:space="preserve">factibilidad del proyecto permitirá conocer en detalle los recursos necesarios para su correcta </w:t>
      </w:r>
      <w:r w:rsidR="0078337E" w:rsidRPr="00964554">
        <w:rPr>
          <w:color w:val="000000" w:themeColor="text1"/>
          <w:lang w:val="es-ES"/>
        </w:rPr>
        <w:t>ejecución,</w:t>
      </w:r>
      <w:r w:rsidR="0078337E">
        <w:rPr>
          <w:color w:val="000000" w:themeColor="text1"/>
          <w:lang w:val="es-ES"/>
        </w:rPr>
        <w:t xml:space="preserve"> desde el ámbito de regulación legal hasta el desarrollo de un esquema de contratación congruente con el objetivo del estudio.</w:t>
      </w:r>
      <w:r w:rsidR="00432BA6" w:rsidRPr="00964554">
        <w:rPr>
          <w:color w:val="000000" w:themeColor="text1"/>
          <w:lang w:val="es-ES"/>
        </w:rPr>
        <w:t xml:space="preserve"> </w:t>
      </w:r>
    </w:p>
    <w:p w14:paraId="43BDA7FB" w14:textId="4B1B3597" w:rsidR="00432BA6" w:rsidRPr="00964554" w:rsidRDefault="00432BA6" w:rsidP="00140A44">
      <w:pPr>
        <w:pStyle w:val="TextoPrincipal"/>
        <w:spacing w:line="360" w:lineRule="auto"/>
        <w:ind w:firstLine="567"/>
        <w:rPr>
          <w:color w:val="000000" w:themeColor="text1"/>
          <w:lang w:val="es-ES"/>
        </w:rPr>
      </w:pPr>
      <w:r w:rsidRPr="00964554">
        <w:rPr>
          <w:color w:val="000000" w:themeColor="text1"/>
          <w:lang w:val="es-ES"/>
        </w:rPr>
        <w:t xml:space="preserve">En esta parte de la investigación se describe los pasos metodológicos utilizados para poder llegar a un sistema </w:t>
      </w:r>
      <w:r w:rsidR="00FF558C" w:rsidRPr="00964554">
        <w:rPr>
          <w:color w:val="000000" w:themeColor="text1"/>
          <w:lang w:val="es-ES"/>
        </w:rPr>
        <w:t>apropiado</w:t>
      </w:r>
      <w:r w:rsidR="002D41B9" w:rsidRPr="00964554">
        <w:rPr>
          <w:color w:val="000000" w:themeColor="text1"/>
          <w:lang w:val="es-ES"/>
        </w:rPr>
        <w:t xml:space="preserve"> de investigación</w:t>
      </w:r>
      <w:r w:rsidRPr="00964554">
        <w:rPr>
          <w:color w:val="000000" w:themeColor="text1"/>
          <w:lang w:val="es-ES"/>
        </w:rPr>
        <w:t xml:space="preserve">, con una matriz que nos permita responder a los objetivos de la investigación, la problemática con un sustento científico y una justificación de porque se ha utilizado este sistema para responder al problema planteado. </w:t>
      </w:r>
    </w:p>
    <w:p w14:paraId="4ABEAFD7" w14:textId="77777777" w:rsidR="00107429" w:rsidRPr="00964554" w:rsidRDefault="00107429" w:rsidP="00C84CE6">
      <w:pPr>
        <w:pStyle w:val="ListParagraph"/>
        <w:numPr>
          <w:ilvl w:val="0"/>
          <w:numId w:val="6"/>
        </w:numPr>
        <w:spacing w:after="120" w:line="360" w:lineRule="auto"/>
        <w:outlineLvl w:val="1"/>
        <w:rPr>
          <w:rFonts w:ascii="Times New Roman" w:eastAsia="Times New Roman" w:hAnsi="Times New Roman" w:cs="Times New Roman"/>
          <w:b/>
          <w:bCs/>
          <w:vanish/>
          <w:color w:val="000000" w:themeColor="text1"/>
          <w:sz w:val="24"/>
          <w:szCs w:val="32"/>
        </w:rPr>
      </w:pPr>
      <w:bookmarkStart w:id="68" w:name="_Toc130288086"/>
      <w:bookmarkStart w:id="69" w:name="_Toc132615452"/>
      <w:bookmarkStart w:id="70" w:name="_Toc160543203"/>
      <w:bookmarkStart w:id="71" w:name="_Toc161124766"/>
      <w:bookmarkStart w:id="72" w:name="_Toc162522418"/>
      <w:bookmarkStart w:id="73" w:name="_Toc162533418"/>
      <w:bookmarkStart w:id="74" w:name="_Toc162599248"/>
      <w:bookmarkStart w:id="75" w:name="_Toc162600597"/>
      <w:bookmarkStart w:id="76" w:name="_Toc162676612"/>
      <w:bookmarkStart w:id="77" w:name="_Toc163053098"/>
      <w:bookmarkStart w:id="78" w:name="_Toc163206693"/>
      <w:bookmarkStart w:id="79" w:name="_Toc163224556"/>
      <w:bookmarkStart w:id="80" w:name="_Toc163225433"/>
      <w:bookmarkStart w:id="81" w:name="_Toc164067537"/>
      <w:bookmarkStart w:id="82" w:name="_Toc164151664"/>
      <w:bookmarkStart w:id="83" w:name="_Toc165971963"/>
      <w:bookmarkStart w:id="84" w:name="_Toc165972055"/>
      <w:bookmarkStart w:id="85" w:name="_Toc165972115"/>
      <w:bookmarkStart w:id="86" w:name="_Toc165987676"/>
      <w:bookmarkStart w:id="87" w:name="_Toc165988032"/>
      <w:bookmarkStart w:id="88" w:name="_Toc166058796"/>
      <w:bookmarkStart w:id="89" w:name="_Toc166061793"/>
      <w:bookmarkStart w:id="90" w:name="_Toc474331192"/>
      <w:bookmarkStart w:id="91" w:name="_Toc474331391"/>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14FB18DE" w14:textId="5B3AEEEC" w:rsidR="00F560FD" w:rsidRPr="00964554" w:rsidRDefault="00A871DB" w:rsidP="00C84CE6">
      <w:pPr>
        <w:pStyle w:val="Heading2"/>
        <w:numPr>
          <w:ilvl w:val="1"/>
          <w:numId w:val="6"/>
        </w:numPr>
        <w:spacing w:line="360" w:lineRule="auto"/>
        <w:rPr>
          <w:rFonts w:cs="Times New Roman"/>
          <w:color w:val="000000" w:themeColor="text1"/>
        </w:rPr>
      </w:pPr>
      <w:bookmarkStart w:id="92" w:name="_Toc166061794"/>
      <w:bookmarkEnd w:id="90"/>
      <w:bookmarkEnd w:id="91"/>
      <w:r w:rsidRPr="00964554">
        <w:rPr>
          <w:rFonts w:cs="Times New Roman"/>
          <w:color w:val="000000" w:themeColor="text1"/>
        </w:rPr>
        <w:t>CONGRUENCIA METODOLÓGICA</w:t>
      </w:r>
      <w:bookmarkEnd w:id="92"/>
    </w:p>
    <w:p w14:paraId="548B9CE2" w14:textId="2E141B9E" w:rsidR="005B7694" w:rsidRPr="00964554" w:rsidRDefault="005B7694" w:rsidP="00046508">
      <w:pPr>
        <w:pStyle w:val="TextoPrincipal"/>
        <w:spacing w:line="360" w:lineRule="auto"/>
        <w:ind w:firstLine="567"/>
        <w:rPr>
          <w:color w:val="000000" w:themeColor="text1"/>
          <w:lang w:val="es-ES"/>
        </w:rPr>
      </w:pPr>
      <w:r w:rsidRPr="00964554">
        <w:rPr>
          <w:color w:val="000000" w:themeColor="text1"/>
          <w:lang w:val="es-ES"/>
        </w:rPr>
        <w:t>El tema de investigación responde a situaciones específicas que causan deterioro en la sociedad, por lo que, si responde de manera sistemática a la toma de decisiones la haría más congruente con una realidad social, financiera y de carácter sostenible.</w:t>
      </w:r>
    </w:p>
    <w:p w14:paraId="4EAE21DF" w14:textId="4D47E4C8" w:rsidR="005B7694" w:rsidRPr="00964554" w:rsidRDefault="005B7694" w:rsidP="00140A44">
      <w:pPr>
        <w:pStyle w:val="TextoPrincipal"/>
        <w:spacing w:line="360" w:lineRule="auto"/>
        <w:ind w:firstLine="567"/>
        <w:rPr>
          <w:color w:val="000000" w:themeColor="text1"/>
          <w:lang w:val="es-ES"/>
        </w:rPr>
      </w:pPr>
      <w:r w:rsidRPr="00964554">
        <w:rPr>
          <w:color w:val="000000" w:themeColor="text1"/>
          <w:lang w:val="es-ES"/>
        </w:rPr>
        <w:t xml:space="preserve">Para poder hacer de este estudio una realidad es necesario lo siguiente: </w:t>
      </w:r>
    </w:p>
    <w:p w14:paraId="6990B530" w14:textId="5D295F64" w:rsidR="005B7694" w:rsidRPr="00964554" w:rsidRDefault="005B7694" w:rsidP="00D444B2">
      <w:pPr>
        <w:pStyle w:val="TextoPrincipal"/>
        <w:numPr>
          <w:ilvl w:val="0"/>
          <w:numId w:val="150"/>
        </w:numPr>
        <w:spacing w:line="360" w:lineRule="auto"/>
        <w:rPr>
          <w:color w:val="000000" w:themeColor="text1"/>
          <w:lang w:val="es-ES"/>
        </w:rPr>
      </w:pPr>
      <w:r w:rsidRPr="00964554">
        <w:rPr>
          <w:color w:val="000000" w:themeColor="text1"/>
          <w:lang w:val="es-ES"/>
        </w:rPr>
        <w:t xml:space="preserve">Levantamiento actual de la red de comunicaciones en el Distrito central, así como las implicaciones en el uso de los tres pilares del estudio. </w:t>
      </w:r>
    </w:p>
    <w:p w14:paraId="6F83DAE3" w14:textId="2137738C" w:rsidR="005B7694" w:rsidRPr="00964554" w:rsidRDefault="005B7694" w:rsidP="00D444B2">
      <w:pPr>
        <w:pStyle w:val="TextoPrincipal"/>
        <w:numPr>
          <w:ilvl w:val="0"/>
          <w:numId w:val="150"/>
        </w:numPr>
        <w:spacing w:line="360" w:lineRule="auto"/>
        <w:rPr>
          <w:color w:val="000000" w:themeColor="text1"/>
          <w:lang w:val="es-ES"/>
        </w:rPr>
      </w:pPr>
      <w:r w:rsidRPr="00964554">
        <w:rPr>
          <w:color w:val="000000" w:themeColor="text1"/>
          <w:lang w:val="es-ES"/>
        </w:rPr>
        <w:t>Análisis de los datos de las zonas de mayor criminalidad en el Distrito Central.</w:t>
      </w:r>
    </w:p>
    <w:p w14:paraId="27DF5BC6" w14:textId="77777777" w:rsidR="00D444B2" w:rsidRDefault="005B7694" w:rsidP="00D444B2">
      <w:pPr>
        <w:pStyle w:val="TextoPrincipal"/>
        <w:numPr>
          <w:ilvl w:val="0"/>
          <w:numId w:val="150"/>
        </w:numPr>
        <w:spacing w:line="360" w:lineRule="auto"/>
        <w:rPr>
          <w:color w:val="000000" w:themeColor="text1"/>
          <w:lang w:val="es-ES"/>
        </w:rPr>
      </w:pPr>
      <w:r w:rsidRPr="00964554">
        <w:rPr>
          <w:color w:val="000000" w:themeColor="text1"/>
          <w:lang w:val="es-ES"/>
        </w:rPr>
        <w:t xml:space="preserve">Parque vehicular actualizado del distrito central. </w:t>
      </w:r>
    </w:p>
    <w:p w14:paraId="453A4857" w14:textId="3DD561DC" w:rsidR="00546804" w:rsidRPr="00D444B2" w:rsidRDefault="005B7694" w:rsidP="00D444B2">
      <w:pPr>
        <w:pStyle w:val="TextoPrincipal"/>
        <w:numPr>
          <w:ilvl w:val="0"/>
          <w:numId w:val="150"/>
        </w:numPr>
        <w:spacing w:line="360" w:lineRule="auto"/>
        <w:rPr>
          <w:color w:val="000000" w:themeColor="text1"/>
          <w:lang w:val="es-ES"/>
        </w:rPr>
      </w:pPr>
      <w:r w:rsidRPr="00D444B2">
        <w:rPr>
          <w:color w:val="000000" w:themeColor="text1"/>
          <w:lang w:val="es-ES"/>
        </w:rPr>
        <w:t xml:space="preserve">Análisis de la vía óptima para hacer el proyecto realidad, a nivel gubernamental </w:t>
      </w:r>
      <w:r w:rsidR="003F62C7" w:rsidRPr="00D444B2">
        <w:rPr>
          <w:color w:val="000000" w:themeColor="text1"/>
          <w:lang w:val="es-ES"/>
        </w:rPr>
        <w:t>y una</w:t>
      </w:r>
      <w:r w:rsidRPr="00D444B2">
        <w:rPr>
          <w:color w:val="000000" w:themeColor="text1"/>
          <w:lang w:val="es-ES"/>
        </w:rPr>
        <w:t xml:space="preserve"> inversión extranjera que permita a través de </w:t>
      </w:r>
      <w:r w:rsidR="0078337E" w:rsidRPr="00D444B2">
        <w:rPr>
          <w:color w:val="000000" w:themeColor="text1"/>
          <w:lang w:val="es-ES"/>
        </w:rPr>
        <w:t xml:space="preserve">la creación de </w:t>
      </w:r>
      <w:r w:rsidR="00511090" w:rsidRPr="00D444B2">
        <w:rPr>
          <w:color w:val="000000" w:themeColor="text1"/>
          <w:lang w:val="es-ES"/>
        </w:rPr>
        <w:t>una Asociación</w:t>
      </w:r>
      <w:r w:rsidR="0078337E" w:rsidRPr="00D444B2">
        <w:rPr>
          <w:color w:val="000000" w:themeColor="text1"/>
          <w:lang w:val="es-ES"/>
        </w:rPr>
        <w:t xml:space="preserve"> Publica Privada, donde se pueda</w:t>
      </w:r>
      <w:r w:rsidRPr="00D444B2">
        <w:rPr>
          <w:color w:val="000000" w:themeColor="text1"/>
          <w:lang w:val="es-ES"/>
        </w:rPr>
        <w:t xml:space="preserve"> responsabilizar a todos los involucrados (AMDC, Gobierno Central, Secretaria de Seguridad, Policía de Tránsito, Conatel, sociedad civil, Instituciones veedoras, Comunidad Internacional y todos aquellos programas de monitoreo de estas tres problemáticas).</w:t>
      </w:r>
    </w:p>
    <w:p w14:paraId="54EF4A77" w14:textId="77777777" w:rsidR="0078337E" w:rsidRDefault="0078337E" w:rsidP="00140A44">
      <w:pPr>
        <w:pStyle w:val="TextoPrincipal"/>
        <w:spacing w:line="360" w:lineRule="auto"/>
        <w:ind w:firstLine="567"/>
        <w:jc w:val="left"/>
        <w:rPr>
          <w:color w:val="000000" w:themeColor="text1"/>
          <w:lang w:val="es-ES"/>
        </w:rPr>
      </w:pPr>
    </w:p>
    <w:p w14:paraId="12A3D1DC" w14:textId="77777777" w:rsidR="0078337E" w:rsidRDefault="0078337E" w:rsidP="00140A44">
      <w:pPr>
        <w:pStyle w:val="TextoPrincipal"/>
        <w:spacing w:line="360" w:lineRule="auto"/>
        <w:ind w:firstLine="567"/>
        <w:jc w:val="left"/>
        <w:rPr>
          <w:color w:val="000000" w:themeColor="text1"/>
          <w:lang w:val="es-ES"/>
        </w:rPr>
      </w:pPr>
    </w:p>
    <w:p w14:paraId="79196644" w14:textId="77777777" w:rsidR="00D444B2" w:rsidRDefault="00D444B2" w:rsidP="00140A44">
      <w:pPr>
        <w:pStyle w:val="TextoPrincipal"/>
        <w:spacing w:line="360" w:lineRule="auto"/>
        <w:ind w:firstLine="567"/>
        <w:jc w:val="left"/>
        <w:rPr>
          <w:color w:val="000000" w:themeColor="text1"/>
          <w:lang w:val="es-ES"/>
        </w:rPr>
      </w:pPr>
    </w:p>
    <w:p w14:paraId="507738FF" w14:textId="77777777" w:rsidR="00D444B2" w:rsidRPr="00964554" w:rsidRDefault="00D444B2" w:rsidP="00140A44">
      <w:pPr>
        <w:pStyle w:val="TextoPrincipal"/>
        <w:spacing w:line="360" w:lineRule="auto"/>
        <w:ind w:firstLine="567"/>
        <w:jc w:val="left"/>
        <w:rPr>
          <w:color w:val="000000" w:themeColor="text1"/>
          <w:lang w:val="es-ES"/>
        </w:rPr>
      </w:pPr>
    </w:p>
    <w:p w14:paraId="05DE2A2F" w14:textId="5D2FBD4A" w:rsidR="00F560FD" w:rsidRPr="00964554" w:rsidRDefault="00A871DB" w:rsidP="00C84CE6">
      <w:pPr>
        <w:pStyle w:val="Heading2"/>
        <w:numPr>
          <w:ilvl w:val="2"/>
          <w:numId w:val="6"/>
        </w:numPr>
        <w:spacing w:line="360" w:lineRule="auto"/>
        <w:ind w:left="1296"/>
        <w:rPr>
          <w:rFonts w:cs="Times New Roman"/>
          <w:b w:val="0"/>
          <w:bCs w:val="0"/>
          <w:color w:val="000000" w:themeColor="text1"/>
        </w:rPr>
      </w:pPr>
      <w:bookmarkStart w:id="93" w:name="_Toc166061795"/>
      <w:r w:rsidRPr="00964554">
        <w:rPr>
          <w:rFonts w:cs="Times New Roman"/>
          <w:b w:val="0"/>
          <w:bCs w:val="0"/>
          <w:color w:val="000000" w:themeColor="text1"/>
        </w:rPr>
        <w:lastRenderedPageBreak/>
        <w:t>MATRIZ METODOLÓGICA</w:t>
      </w:r>
      <w:bookmarkEnd w:id="93"/>
    </w:p>
    <w:p w14:paraId="586E9A66" w14:textId="5FF94C07" w:rsidR="007D7CCB" w:rsidRDefault="0072769C" w:rsidP="00786D3E">
      <w:pPr>
        <w:pStyle w:val="Caption"/>
        <w:rPr>
          <w:rFonts w:ascii="Times New Roman" w:hAnsi="Times New Roman" w:cs="Times New Roman"/>
          <w:b/>
          <w:bCs/>
          <w:i w:val="0"/>
          <w:iCs w:val="0"/>
          <w:color w:val="000000" w:themeColor="text1"/>
          <w:sz w:val="24"/>
          <w:szCs w:val="24"/>
        </w:rPr>
      </w:pPr>
      <w:bookmarkStart w:id="94" w:name="_Toc163227610"/>
      <w:bookmarkStart w:id="95" w:name="_Toc165987965"/>
      <w:r>
        <w:rPr>
          <w:noProof/>
        </w:rPr>
        <w:object w:dxaOrig="1440" w:dyaOrig="1440" w14:anchorId="61D716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alt="" style="position:absolute;margin-left:-22.45pt;margin-top:25.3pt;width:517.25pt;height:273.7pt;z-index:251765760;mso-wrap-edited:f;mso-width-percent:0;mso-height-percent:0;mso-position-horizontal-relative:text;mso-position-vertical-relative:text;mso-width-percent:0;mso-height-percent:0">
            <v:imagedata r:id="rId22" o:title=""/>
            <w10:wrap type="square"/>
          </v:shape>
          <o:OLEObject Type="Embed" ProgID="Excel.Sheet.12" ShapeID="_x0000_s1031" DrawAspect="Content" ObjectID="_1777355130" r:id="rId23"/>
        </w:object>
      </w:r>
      <w:r w:rsidR="00B93ABD" w:rsidRPr="00964554">
        <w:rPr>
          <w:rFonts w:ascii="Times New Roman" w:hAnsi="Times New Roman" w:cs="Times New Roman"/>
          <w:b/>
          <w:bCs/>
          <w:i w:val="0"/>
          <w:iCs w:val="0"/>
          <w:color w:val="000000" w:themeColor="text1"/>
          <w:sz w:val="24"/>
          <w:szCs w:val="24"/>
        </w:rPr>
        <w:t xml:space="preserve">Tabla </w:t>
      </w:r>
      <w:r w:rsidR="00B93ABD" w:rsidRPr="00964554">
        <w:rPr>
          <w:rFonts w:ascii="Times New Roman" w:hAnsi="Times New Roman" w:cs="Times New Roman"/>
          <w:b/>
          <w:bCs/>
          <w:i w:val="0"/>
          <w:iCs w:val="0"/>
          <w:color w:val="000000" w:themeColor="text1"/>
          <w:sz w:val="24"/>
          <w:szCs w:val="24"/>
        </w:rPr>
        <w:fldChar w:fldCharType="begin"/>
      </w:r>
      <w:r w:rsidR="00B93ABD" w:rsidRPr="00964554">
        <w:rPr>
          <w:rFonts w:ascii="Times New Roman" w:hAnsi="Times New Roman" w:cs="Times New Roman"/>
          <w:b/>
          <w:bCs/>
          <w:i w:val="0"/>
          <w:iCs w:val="0"/>
          <w:color w:val="000000" w:themeColor="text1"/>
          <w:sz w:val="24"/>
          <w:szCs w:val="24"/>
        </w:rPr>
        <w:instrText xml:space="preserve"> SEQ Tabla \* ARABIC </w:instrText>
      </w:r>
      <w:r w:rsidR="00B93ABD" w:rsidRPr="00964554">
        <w:rPr>
          <w:rFonts w:ascii="Times New Roman" w:hAnsi="Times New Roman" w:cs="Times New Roman"/>
          <w:b/>
          <w:bCs/>
          <w:i w:val="0"/>
          <w:iCs w:val="0"/>
          <w:color w:val="000000" w:themeColor="text1"/>
          <w:sz w:val="24"/>
          <w:szCs w:val="24"/>
        </w:rPr>
        <w:fldChar w:fldCharType="separate"/>
      </w:r>
      <w:r w:rsidR="00B93ABD" w:rsidRPr="00964554">
        <w:rPr>
          <w:rFonts w:ascii="Times New Roman" w:hAnsi="Times New Roman" w:cs="Times New Roman"/>
          <w:b/>
          <w:bCs/>
          <w:i w:val="0"/>
          <w:iCs w:val="0"/>
          <w:noProof/>
          <w:color w:val="000000" w:themeColor="text1"/>
          <w:sz w:val="24"/>
          <w:szCs w:val="24"/>
        </w:rPr>
        <w:t>1</w:t>
      </w:r>
      <w:r w:rsidR="00B93ABD" w:rsidRPr="00964554">
        <w:rPr>
          <w:rFonts w:ascii="Times New Roman" w:hAnsi="Times New Roman" w:cs="Times New Roman"/>
          <w:b/>
          <w:bCs/>
          <w:i w:val="0"/>
          <w:iCs w:val="0"/>
          <w:color w:val="000000" w:themeColor="text1"/>
          <w:sz w:val="24"/>
          <w:szCs w:val="24"/>
        </w:rPr>
        <w:fldChar w:fldCharType="end"/>
      </w:r>
      <w:r w:rsidR="00B93ABD" w:rsidRPr="00964554">
        <w:rPr>
          <w:rFonts w:ascii="Times New Roman" w:hAnsi="Times New Roman" w:cs="Times New Roman"/>
          <w:b/>
          <w:bCs/>
          <w:i w:val="0"/>
          <w:iCs w:val="0"/>
          <w:color w:val="000000" w:themeColor="text1"/>
          <w:sz w:val="24"/>
          <w:szCs w:val="24"/>
        </w:rPr>
        <w:t xml:space="preserve"> Matriz Metodológica</w:t>
      </w:r>
      <w:bookmarkEnd w:id="94"/>
      <w:bookmarkEnd w:id="95"/>
    </w:p>
    <w:p w14:paraId="218B33B2" w14:textId="50C63C04" w:rsidR="00786D3E" w:rsidRDefault="00786D3E" w:rsidP="00786D3E"/>
    <w:p w14:paraId="7B49C273" w14:textId="2C4C9AAB" w:rsidR="00786D3E" w:rsidRPr="00786D3E" w:rsidRDefault="00786D3E" w:rsidP="00786D3E"/>
    <w:p w14:paraId="558F39CB" w14:textId="77777777" w:rsidR="00140A44" w:rsidRPr="00140A44" w:rsidRDefault="00140A44" w:rsidP="00140A44"/>
    <w:p w14:paraId="05D15DD3" w14:textId="5DDA6DC3" w:rsidR="008619D6" w:rsidRPr="00964554" w:rsidRDefault="00A871DB" w:rsidP="00993F7F">
      <w:pPr>
        <w:pStyle w:val="Heading2"/>
        <w:numPr>
          <w:ilvl w:val="2"/>
          <w:numId w:val="6"/>
        </w:numPr>
        <w:spacing w:line="360" w:lineRule="auto"/>
        <w:ind w:left="1296"/>
        <w:rPr>
          <w:rFonts w:cs="Times New Roman"/>
          <w:b w:val="0"/>
          <w:bCs w:val="0"/>
          <w:color w:val="000000" w:themeColor="text1"/>
        </w:rPr>
      </w:pPr>
      <w:bookmarkStart w:id="96" w:name="_Toc166061796"/>
      <w:r w:rsidRPr="00964554">
        <w:rPr>
          <w:rFonts w:cs="Times New Roman"/>
          <w:b w:val="0"/>
          <w:bCs w:val="0"/>
          <w:color w:val="000000" w:themeColor="text1"/>
        </w:rPr>
        <w:t>ESQUEMA DE VARIABLES DE ESTUDIO</w:t>
      </w:r>
      <w:bookmarkEnd w:id="96"/>
    </w:p>
    <w:p w14:paraId="315213ED" w14:textId="56CDFEBD" w:rsidR="00492717" w:rsidRPr="00964554" w:rsidRDefault="00492717" w:rsidP="009B624A">
      <w:pPr>
        <w:pStyle w:val="TextoPrincipal"/>
        <w:spacing w:line="360" w:lineRule="auto"/>
        <w:jc w:val="left"/>
        <w:rPr>
          <w:color w:val="000000" w:themeColor="text1"/>
          <w:lang w:val="es-ES"/>
        </w:rPr>
      </w:pPr>
      <w:r w:rsidRPr="00964554">
        <w:rPr>
          <w:color w:val="000000" w:themeColor="text1"/>
          <w:lang w:val="es-ES"/>
        </w:rPr>
        <w:t xml:space="preserve">El </w:t>
      </w:r>
      <w:r w:rsidR="00160AA4" w:rsidRPr="00964554">
        <w:rPr>
          <w:color w:val="000000" w:themeColor="text1"/>
          <w:lang w:val="es-ES"/>
        </w:rPr>
        <w:t xml:space="preserve">estudio anticipa que se pueda: </w:t>
      </w:r>
    </w:p>
    <w:p w14:paraId="65F25428" w14:textId="287DBE8E" w:rsidR="00160AA4" w:rsidRPr="00964554" w:rsidRDefault="00160AA4" w:rsidP="009B624A">
      <w:pPr>
        <w:pStyle w:val="TextoPrincipal"/>
        <w:numPr>
          <w:ilvl w:val="0"/>
          <w:numId w:val="8"/>
        </w:numPr>
        <w:spacing w:line="360" w:lineRule="auto"/>
        <w:jc w:val="left"/>
        <w:rPr>
          <w:color w:val="000000" w:themeColor="text1"/>
        </w:rPr>
      </w:pPr>
      <w:r w:rsidRPr="00964554">
        <w:rPr>
          <w:color w:val="000000" w:themeColor="text1"/>
          <w:lang w:val="es-ES"/>
        </w:rPr>
        <w:t xml:space="preserve">Brindar </w:t>
      </w:r>
      <w:r w:rsidR="00786D3E">
        <w:rPr>
          <w:color w:val="000000" w:themeColor="text1"/>
          <w:lang w:val="es-ES"/>
        </w:rPr>
        <w:t xml:space="preserve">las </w:t>
      </w:r>
      <w:r w:rsidRPr="00964554">
        <w:rPr>
          <w:color w:val="000000" w:themeColor="text1"/>
        </w:rPr>
        <w:t>mejores</w:t>
      </w:r>
      <w:r w:rsidR="00786D3E">
        <w:rPr>
          <w:color w:val="000000" w:themeColor="text1"/>
        </w:rPr>
        <w:t xml:space="preserve"> practicas para la realizacion de </w:t>
      </w:r>
      <w:r w:rsidR="00786D3E" w:rsidRPr="00964554">
        <w:rPr>
          <w:color w:val="000000" w:themeColor="text1"/>
        </w:rPr>
        <w:t>investigaciones</w:t>
      </w:r>
      <w:r w:rsidRPr="00964554">
        <w:rPr>
          <w:color w:val="000000" w:themeColor="text1"/>
        </w:rPr>
        <w:t xml:space="preserve"> </w:t>
      </w:r>
      <w:r w:rsidR="00786D3E">
        <w:rPr>
          <w:color w:val="000000" w:themeColor="text1"/>
        </w:rPr>
        <w:t xml:space="preserve">y brindar los </w:t>
      </w:r>
      <w:r w:rsidR="00786D3E" w:rsidRPr="00964554">
        <w:rPr>
          <w:color w:val="000000" w:themeColor="text1"/>
        </w:rPr>
        <w:t>resultados</w:t>
      </w:r>
      <w:r w:rsidR="003F62C7">
        <w:rPr>
          <w:color w:val="000000" w:themeColor="text1"/>
        </w:rPr>
        <w:t xml:space="preserve"> obejtivos para el procesamiento </w:t>
      </w:r>
      <w:r w:rsidR="00511090">
        <w:rPr>
          <w:color w:val="000000" w:themeColor="text1"/>
        </w:rPr>
        <w:t xml:space="preserve">de </w:t>
      </w:r>
      <w:r w:rsidR="00511090" w:rsidRPr="00964554">
        <w:rPr>
          <w:color w:val="000000" w:themeColor="text1"/>
        </w:rPr>
        <w:t>información</w:t>
      </w:r>
      <w:r w:rsidRPr="00964554">
        <w:rPr>
          <w:color w:val="000000" w:themeColor="text1"/>
        </w:rPr>
        <w:t xml:space="preserve"> precisa, concretas y de orden legal. </w:t>
      </w:r>
    </w:p>
    <w:p w14:paraId="5968B9B6" w14:textId="0645C554" w:rsidR="00160AA4" w:rsidRPr="00964554" w:rsidRDefault="00160AA4" w:rsidP="009B624A">
      <w:pPr>
        <w:pStyle w:val="TextoPrincipal"/>
        <w:numPr>
          <w:ilvl w:val="0"/>
          <w:numId w:val="8"/>
        </w:numPr>
        <w:spacing w:line="360" w:lineRule="auto"/>
        <w:jc w:val="left"/>
        <w:rPr>
          <w:color w:val="000000" w:themeColor="text1"/>
        </w:rPr>
      </w:pPr>
      <w:r w:rsidRPr="00964554">
        <w:rPr>
          <w:color w:val="000000" w:themeColor="text1"/>
        </w:rPr>
        <w:t>Información que permita</w:t>
      </w:r>
      <w:r w:rsidR="003F62C7">
        <w:rPr>
          <w:color w:val="000000" w:themeColor="text1"/>
        </w:rPr>
        <w:t xml:space="preserve"> </w:t>
      </w:r>
      <w:r w:rsidRPr="00964554">
        <w:rPr>
          <w:color w:val="000000" w:themeColor="text1"/>
        </w:rPr>
        <w:t xml:space="preserve"> atender de manera puntual</w:t>
      </w:r>
      <w:r w:rsidR="003F62C7">
        <w:rPr>
          <w:color w:val="000000" w:themeColor="text1"/>
        </w:rPr>
        <w:t xml:space="preserve"> </w:t>
      </w:r>
      <w:r w:rsidRPr="00964554">
        <w:rPr>
          <w:color w:val="000000" w:themeColor="text1"/>
        </w:rPr>
        <w:t xml:space="preserve">la toma de decisiones en </w:t>
      </w:r>
      <w:r w:rsidR="005C523C">
        <w:rPr>
          <w:color w:val="000000" w:themeColor="text1"/>
        </w:rPr>
        <w:t>los tres pilares de estudio.</w:t>
      </w:r>
    </w:p>
    <w:p w14:paraId="13D261D0" w14:textId="73F69359" w:rsidR="00160AA4" w:rsidRPr="009B624A" w:rsidRDefault="00160AA4" w:rsidP="009B624A">
      <w:pPr>
        <w:pStyle w:val="TextoPrincipal"/>
        <w:numPr>
          <w:ilvl w:val="0"/>
          <w:numId w:val="8"/>
        </w:numPr>
        <w:spacing w:line="360" w:lineRule="auto"/>
        <w:jc w:val="left"/>
        <w:rPr>
          <w:color w:val="000000" w:themeColor="text1"/>
        </w:rPr>
      </w:pPr>
      <w:r w:rsidRPr="00964554">
        <w:rPr>
          <w:color w:val="000000" w:themeColor="text1"/>
          <w:lang w:val="es-ES"/>
        </w:rPr>
        <w:t xml:space="preserve">Efectividad de las </w:t>
      </w:r>
      <w:r w:rsidR="003F62C7">
        <w:rPr>
          <w:color w:val="000000" w:themeColor="text1"/>
          <w:lang w:val="es-ES"/>
        </w:rPr>
        <w:t>estructuras de trabajo entre el gobierno y las entidades privadas</w:t>
      </w:r>
      <w:r w:rsidRPr="00964554">
        <w:rPr>
          <w:color w:val="000000" w:themeColor="text1"/>
          <w:lang w:val="es-ES"/>
        </w:rPr>
        <w:t>.</w:t>
      </w:r>
    </w:p>
    <w:p w14:paraId="7C664E6A" w14:textId="77777777" w:rsidR="009B624A" w:rsidRDefault="009B624A" w:rsidP="00810165">
      <w:pPr>
        <w:pStyle w:val="TextoPrincipal"/>
        <w:spacing w:line="360" w:lineRule="auto"/>
        <w:ind w:firstLine="0"/>
        <w:jc w:val="left"/>
        <w:rPr>
          <w:color w:val="000000" w:themeColor="text1"/>
        </w:rPr>
      </w:pPr>
    </w:p>
    <w:p w14:paraId="7B641978" w14:textId="77777777" w:rsidR="009B624A" w:rsidRDefault="009B624A" w:rsidP="009B624A">
      <w:pPr>
        <w:pStyle w:val="TextoPrincipal"/>
        <w:spacing w:line="360" w:lineRule="auto"/>
        <w:jc w:val="left"/>
        <w:rPr>
          <w:color w:val="000000" w:themeColor="text1"/>
        </w:rPr>
      </w:pPr>
    </w:p>
    <w:p w14:paraId="75D6E0A8" w14:textId="3940689D" w:rsidR="009B624A" w:rsidRDefault="009B624A" w:rsidP="009B624A">
      <w:pPr>
        <w:pStyle w:val="TextoPrincipal"/>
        <w:spacing w:line="360" w:lineRule="auto"/>
        <w:jc w:val="left"/>
        <w:rPr>
          <w:color w:val="000000" w:themeColor="text1"/>
        </w:rPr>
      </w:pPr>
      <w:r w:rsidRPr="00964554">
        <w:rPr>
          <w:b/>
          <w:bCs/>
          <w:i/>
          <w:iCs/>
          <w:noProof/>
          <w:color w:val="000000" w:themeColor="text1"/>
          <w:sz w:val="22"/>
          <w:szCs w:val="22"/>
        </w:rPr>
        <w:lastRenderedPageBreak/>
        <mc:AlternateContent>
          <mc:Choice Requires="wpg">
            <w:drawing>
              <wp:anchor distT="0" distB="0" distL="114300" distR="114300" simplePos="0" relativeHeight="251748352" behindDoc="0" locked="0" layoutInCell="1" allowOverlap="1" wp14:anchorId="7FADED56" wp14:editId="5645161C">
                <wp:simplePos x="0" y="0"/>
                <wp:positionH relativeFrom="column">
                  <wp:posOffset>-435403</wp:posOffset>
                </wp:positionH>
                <wp:positionV relativeFrom="paragraph">
                  <wp:posOffset>413</wp:posOffset>
                </wp:positionV>
                <wp:extent cx="6911340" cy="2256155"/>
                <wp:effectExtent l="0" t="0" r="10160" b="17145"/>
                <wp:wrapSquare wrapText="bothSides"/>
                <wp:docPr id="2006478808" name="Group 3"/>
                <wp:cNvGraphicFramePr/>
                <a:graphic xmlns:a="http://schemas.openxmlformats.org/drawingml/2006/main">
                  <a:graphicData uri="http://schemas.microsoft.com/office/word/2010/wordprocessingGroup">
                    <wpg:wgp>
                      <wpg:cNvGrpSpPr/>
                      <wpg:grpSpPr>
                        <a:xfrm>
                          <a:off x="0" y="0"/>
                          <a:ext cx="6911340" cy="2256155"/>
                          <a:chOff x="0" y="0"/>
                          <a:chExt cx="5901266" cy="2133600"/>
                        </a:xfrm>
                      </wpg:grpSpPr>
                      <wps:wsp>
                        <wps:cNvPr id="1808347154" name="Rectangle 1"/>
                        <wps:cNvSpPr/>
                        <wps:spPr>
                          <a:xfrm>
                            <a:off x="0" y="237067"/>
                            <a:ext cx="2235200" cy="338666"/>
                          </a:xfrm>
                          <a:prstGeom prst="rect">
                            <a:avLst/>
                          </a:prstGeom>
                          <a:ln/>
                        </wps:spPr>
                        <wps:style>
                          <a:lnRef idx="2">
                            <a:schemeClr val="dk1"/>
                          </a:lnRef>
                          <a:fillRef idx="1">
                            <a:schemeClr val="lt1"/>
                          </a:fillRef>
                          <a:effectRef idx="0">
                            <a:schemeClr val="dk1"/>
                          </a:effectRef>
                          <a:fontRef idx="minor">
                            <a:schemeClr val="dk1"/>
                          </a:fontRef>
                        </wps:style>
                        <wps:txbx>
                          <w:txbxContent>
                            <w:p w14:paraId="07E240B6" w14:textId="79EEB58A" w:rsidR="008C24CB" w:rsidRDefault="008C24CB" w:rsidP="008C24CB">
                              <w:pPr>
                                <w:jc w:val="center"/>
                              </w:pPr>
                              <w:r>
                                <w:rPr>
                                  <w:rFonts w:ascii="Times New Roman" w:hAnsi="Times New Roman" w:cs="Times New Roman"/>
                                </w:rPr>
                                <w:t>Legal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201653" name="Rectangle 1"/>
                        <wps:cNvSpPr/>
                        <wps:spPr>
                          <a:xfrm>
                            <a:off x="0" y="728133"/>
                            <a:ext cx="2235200" cy="338666"/>
                          </a:xfrm>
                          <a:prstGeom prst="rect">
                            <a:avLst/>
                          </a:prstGeom>
                        </wps:spPr>
                        <wps:style>
                          <a:lnRef idx="2">
                            <a:schemeClr val="dk1"/>
                          </a:lnRef>
                          <a:fillRef idx="1">
                            <a:schemeClr val="lt1"/>
                          </a:fillRef>
                          <a:effectRef idx="0">
                            <a:schemeClr val="dk1"/>
                          </a:effectRef>
                          <a:fontRef idx="minor">
                            <a:schemeClr val="dk1"/>
                          </a:fontRef>
                        </wps:style>
                        <wps:txbx>
                          <w:txbxContent>
                            <w:p w14:paraId="230C87A2" w14:textId="26EFAD1B" w:rsidR="009B624A" w:rsidRPr="00C0743A" w:rsidRDefault="008C24CB" w:rsidP="009B624A">
                              <w:pPr>
                                <w:jc w:val="center"/>
                                <w:rPr>
                                  <w:rFonts w:ascii="Times New Roman" w:hAnsi="Times New Roman" w:cs="Times New Roman"/>
                                </w:rPr>
                              </w:pPr>
                              <w:r>
                                <w:rPr>
                                  <w:rFonts w:ascii="Times New Roman" w:hAnsi="Times New Roman" w:cs="Times New Roman"/>
                                </w:rPr>
                                <w:t>Estructura organizacional</w:t>
                              </w:r>
                              <w:r w:rsidR="009B624A" w:rsidRPr="00C0743A">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64251" name="Rectangle 1"/>
                        <wps:cNvSpPr/>
                        <wps:spPr>
                          <a:xfrm>
                            <a:off x="0" y="1253067"/>
                            <a:ext cx="2235200" cy="338666"/>
                          </a:xfrm>
                          <a:prstGeom prst="rect">
                            <a:avLst/>
                          </a:prstGeom>
                        </wps:spPr>
                        <wps:style>
                          <a:lnRef idx="2">
                            <a:schemeClr val="dk1"/>
                          </a:lnRef>
                          <a:fillRef idx="1">
                            <a:schemeClr val="lt1"/>
                          </a:fillRef>
                          <a:effectRef idx="0">
                            <a:schemeClr val="dk1"/>
                          </a:effectRef>
                          <a:fontRef idx="minor">
                            <a:schemeClr val="dk1"/>
                          </a:fontRef>
                        </wps:style>
                        <wps:txbx>
                          <w:txbxContent>
                            <w:p w14:paraId="32BC07F3" w14:textId="3C5E3309" w:rsidR="009B624A" w:rsidRPr="00C0743A" w:rsidRDefault="008C24CB" w:rsidP="009B624A">
                              <w:pPr>
                                <w:jc w:val="center"/>
                                <w:rPr>
                                  <w:rFonts w:ascii="Times New Roman" w:hAnsi="Times New Roman" w:cs="Times New Roman"/>
                                </w:rPr>
                              </w:pPr>
                              <w:r>
                                <w:rPr>
                                  <w:rFonts w:ascii="Times New Roman" w:hAnsi="Times New Roman" w:cs="Times New Roman"/>
                                </w:rPr>
                                <w:t>Finanzas</w:t>
                              </w:r>
                              <w:r w:rsidR="009B624A" w:rsidRPr="00C0743A">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9067341" name="Straight Arrow Connector 2"/>
                        <wps:cNvCnPr/>
                        <wps:spPr>
                          <a:xfrm>
                            <a:off x="2235200" y="372533"/>
                            <a:ext cx="1193165" cy="355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54743663" name="Straight Arrow Connector 2"/>
                        <wps:cNvCnPr/>
                        <wps:spPr>
                          <a:xfrm>
                            <a:off x="2235200" y="872067"/>
                            <a:ext cx="119316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6108510" name="Straight Arrow Connector 2"/>
                        <wps:cNvCnPr/>
                        <wps:spPr>
                          <a:xfrm flipV="1">
                            <a:off x="2235200" y="1104900"/>
                            <a:ext cx="1193165" cy="3259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4916320" name="Rectangle 1"/>
                        <wps:cNvSpPr/>
                        <wps:spPr>
                          <a:xfrm>
                            <a:off x="3556000" y="0"/>
                            <a:ext cx="2345266" cy="2133600"/>
                          </a:xfrm>
                          <a:prstGeom prst="rect">
                            <a:avLst/>
                          </a:prstGeom>
                          <a:ln/>
                        </wps:spPr>
                        <wps:style>
                          <a:lnRef idx="2">
                            <a:schemeClr val="dk1"/>
                          </a:lnRef>
                          <a:fillRef idx="1">
                            <a:schemeClr val="lt1"/>
                          </a:fillRef>
                          <a:effectRef idx="0">
                            <a:schemeClr val="dk1"/>
                          </a:effectRef>
                          <a:fontRef idx="minor">
                            <a:schemeClr val="dk1"/>
                          </a:fontRef>
                        </wps:style>
                        <wps:txbx>
                          <w:txbxContent>
                            <w:p w14:paraId="31DBB37E" w14:textId="77777777" w:rsidR="0078337E" w:rsidRPr="0078337E" w:rsidRDefault="0078337E" w:rsidP="0078337E">
                              <w:pPr>
                                <w:jc w:val="center"/>
                                <w:rPr>
                                  <w:rFonts w:ascii="Times New Roman" w:hAnsi="Times New Roman" w:cs="Times New Roman"/>
                                </w:rPr>
                              </w:pPr>
                              <w:r w:rsidRPr="0078337E">
                                <w:rPr>
                                  <w:rFonts w:ascii="Times New Roman" w:hAnsi="Times New Roman" w:cs="Times New Roman"/>
                                </w:rPr>
                                <w:t xml:space="preserve">Determinar la prefactibilidad del proyecto, a través de la elaboración de un esquema estructurado de propuesta de trabajo entre organizaciones gubernamentales y el sector privado, utilizando un esquema de contratación adecuado. </w:t>
                              </w:r>
                            </w:p>
                            <w:p w14:paraId="7289D4A9" w14:textId="017A2864" w:rsidR="009B624A" w:rsidRPr="00C0743A" w:rsidRDefault="009B624A" w:rsidP="009B624A">
                              <w:pPr>
                                <w:jc w:val="center"/>
                                <w:rPr>
                                  <w:rFonts w:ascii="Times New Roman" w:hAnsi="Times New Roman" w:cs="Times New Roman"/>
                                </w:rPr>
                              </w:pPr>
                              <w:r w:rsidRPr="00C0743A">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ADED56" id="Group 3" o:spid="_x0000_s1049" style="position:absolute;left:0;text-align:left;margin-left:-34.3pt;margin-top:.05pt;width:544.2pt;height:177.65pt;z-index:251748352;mso-width-relative:margin;mso-height-relative:margin" coordsize="59012,213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">
                <v:rect id="Rectangle 1" o:spid="_x0000_s1050" style="position:absolute;top:2370;width:22352;height:33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" fillcolor="white [3201]" strokecolor="black [3200]" strokeweight="1pt">
                  <v:textbox>
                    <w:txbxContent>
                      <w:p w14:paraId="07E240B6" w14:textId="79EEB58A" w:rsidR="008C24CB" w:rsidRDefault="008C24CB" w:rsidP="008C24CB">
                        <w:pPr>
                          <w:jc w:val="center"/>
                        </w:pPr>
                        <w:r>
                          <w:rPr>
                            <w:rFonts w:ascii="Times New Roman" w:hAnsi="Times New Roman" w:cs="Times New Roman"/>
                          </w:rPr>
                          <w:t>Legal</w:t>
                        </w:r>
                      </w:p>
                    </w:txbxContent>
                  </v:textbox>
                </v:rect>
                <v:rect id="Rectangle 1" o:spid="_x0000_s1051" style="position:absolute;top:7281;width:22352;height:33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" fillcolor="white [3201]" strokecolor="black [3200]" strokeweight="1pt">
                  <v:textbox>
                    <w:txbxContent>
                      <w:p w14:paraId="230C87A2" w14:textId="26EFAD1B" w:rsidR="009B624A" w:rsidRPr="00C0743A" w:rsidRDefault="008C24CB" w:rsidP="009B624A">
                        <w:pPr>
                          <w:jc w:val="center"/>
                          <w:rPr>
                            <w:rFonts w:ascii="Times New Roman" w:hAnsi="Times New Roman" w:cs="Times New Roman"/>
                          </w:rPr>
                        </w:pPr>
                        <w:r>
                          <w:rPr>
                            <w:rFonts w:ascii="Times New Roman" w:hAnsi="Times New Roman" w:cs="Times New Roman"/>
                          </w:rPr>
                          <w:t>Estructura organizacional</w:t>
                        </w:r>
                        <w:r w:rsidR="009B624A" w:rsidRPr="00C0743A">
                          <w:rPr>
                            <w:rFonts w:ascii="Times New Roman" w:hAnsi="Times New Roman" w:cs="Times New Roman"/>
                          </w:rPr>
                          <w:t xml:space="preserve"> </w:t>
                        </w:r>
                      </w:p>
                    </w:txbxContent>
                  </v:textbox>
                </v:rect>
                <v:rect id="Rectangle 1" o:spid="_x0000_s1052" style="position:absolute;top:12530;width:22352;height:33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" fillcolor="white [3201]" strokecolor="black [3200]" strokeweight="1pt">
                  <v:textbox>
                    <w:txbxContent>
                      <w:p w14:paraId="32BC07F3" w14:textId="3C5E3309" w:rsidR="009B624A" w:rsidRPr="00C0743A" w:rsidRDefault="008C24CB" w:rsidP="009B624A">
                        <w:pPr>
                          <w:jc w:val="center"/>
                          <w:rPr>
                            <w:rFonts w:ascii="Times New Roman" w:hAnsi="Times New Roman" w:cs="Times New Roman"/>
                          </w:rPr>
                        </w:pPr>
                        <w:r>
                          <w:rPr>
                            <w:rFonts w:ascii="Times New Roman" w:hAnsi="Times New Roman" w:cs="Times New Roman"/>
                          </w:rPr>
                          <w:t>Finanzas</w:t>
                        </w:r>
                        <w:r w:rsidR="009B624A" w:rsidRPr="00C0743A">
                          <w:rPr>
                            <w:rFonts w:ascii="Times New Roman" w:hAnsi="Times New Roman" w:cs="Times New Roman"/>
                          </w:rPr>
                          <w:t xml:space="preserve"> </w:t>
                        </w:r>
                      </w:p>
                    </w:txbxContent>
                  </v:textbox>
                </v:rect>
                <v:shape id="Straight Arrow Connector 2" o:spid="_x0000_s1053" type="#_x0000_t32" style="position:absolute;left:22352;top:3725;width:11931;height:355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" strokecolor="black [3200]" strokeweight=".5pt">
                  <v:stroke endarrow="block" joinstyle="miter"/>
                </v:shape>
                <v:shape id="Straight Arrow Connector 2" o:spid="_x0000_s1054" type="#_x0000_t32" style="position:absolute;left:22352;top:8720;width:11931;height:45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" strokecolor="black [3200]" strokeweight=".5pt">
                  <v:stroke endarrow="block" joinstyle="miter"/>
                </v:shape>
                <v:shape id="Straight Arrow Connector 2" o:spid="_x0000_s1055" type="#_x0000_t32" style="position:absolute;left:22352;top:11049;width:11931;height:325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" strokecolor="black [3200]" strokeweight=".5pt">
                  <v:stroke endarrow="block" joinstyle="miter"/>
                </v:shape>
                <v:rect id="Rectangle 1" o:spid="_x0000_s1056" style="position:absolute;left:35560;width:23452;height:213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" fillcolor="white [3201]" strokecolor="black [3200]" strokeweight="1pt">
                  <v:textbox>
                    <w:txbxContent>
                      <w:p w14:paraId="31DBB37E" w14:textId="77777777" w:rsidR="0078337E" w:rsidRPr="0078337E" w:rsidRDefault="0078337E" w:rsidP="0078337E">
                        <w:pPr>
                          <w:jc w:val="center"/>
                          <w:rPr>
                            <w:rFonts w:ascii="Times New Roman" w:hAnsi="Times New Roman" w:cs="Times New Roman"/>
                          </w:rPr>
                        </w:pPr>
                        <w:r w:rsidRPr="0078337E">
                          <w:rPr>
                            <w:rFonts w:ascii="Times New Roman" w:hAnsi="Times New Roman" w:cs="Times New Roman"/>
                          </w:rPr>
                          <w:t xml:space="preserve">Determinar la prefactibilidad del proyecto, a través de la elaboración de un esquema estructurado de propuesta de trabajo entre organizaciones gubernamentales y el sector privado, utilizando un esquema de contratación adecuado. </w:t>
                        </w:r>
                      </w:p>
                      <w:p w14:paraId="7289D4A9" w14:textId="017A2864" w:rsidR="009B624A" w:rsidRPr="00C0743A" w:rsidRDefault="009B624A" w:rsidP="009B624A">
                        <w:pPr>
                          <w:jc w:val="center"/>
                          <w:rPr>
                            <w:rFonts w:ascii="Times New Roman" w:hAnsi="Times New Roman" w:cs="Times New Roman"/>
                          </w:rPr>
                        </w:pPr>
                        <w:r w:rsidRPr="00C0743A">
                          <w:rPr>
                            <w:rFonts w:ascii="Times New Roman" w:hAnsi="Times New Roman" w:cs="Times New Roman"/>
                          </w:rPr>
                          <w:t xml:space="preserve"> </w:t>
                        </w:r>
                      </w:p>
                    </w:txbxContent>
                  </v:textbox>
                </v:rect>
                <w10:wrap type="square"/>
              </v:group>
            </w:pict>
          </mc:Fallback>
        </mc:AlternateContent>
      </w:r>
    </w:p>
    <w:p w14:paraId="0E27FEF8" w14:textId="38FE0606" w:rsidR="009B624A" w:rsidRDefault="009B624A" w:rsidP="009B624A">
      <w:pPr>
        <w:pStyle w:val="TextoPrincipal"/>
        <w:spacing w:line="360" w:lineRule="auto"/>
        <w:ind w:firstLine="0"/>
        <w:jc w:val="left"/>
        <w:rPr>
          <w:color w:val="000000" w:themeColor="text1"/>
        </w:rPr>
      </w:pPr>
    </w:p>
    <w:p w14:paraId="75D560C1" w14:textId="09463474" w:rsidR="009B624A" w:rsidRPr="00964554" w:rsidRDefault="009B624A" w:rsidP="009B624A">
      <w:pPr>
        <w:pStyle w:val="Caption"/>
        <w:rPr>
          <w:rFonts w:ascii="Times New Roman" w:hAnsi="Times New Roman" w:cs="Times New Roman"/>
          <w:i w:val="0"/>
          <w:iCs w:val="0"/>
          <w:color w:val="000000" w:themeColor="text1"/>
          <w:sz w:val="22"/>
          <w:szCs w:val="22"/>
        </w:rPr>
      </w:pPr>
      <w:bookmarkStart w:id="97" w:name="_Toc165987983"/>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6</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Esquema de Variables de Estudios</w:t>
      </w:r>
      <w:bookmarkEnd w:id="97"/>
      <w:r w:rsidRPr="00964554">
        <w:rPr>
          <w:rFonts w:ascii="Times New Roman" w:hAnsi="Times New Roman" w:cs="Times New Roman"/>
          <w:i w:val="0"/>
          <w:iCs w:val="0"/>
          <w:color w:val="000000" w:themeColor="text1"/>
          <w:sz w:val="22"/>
          <w:szCs w:val="22"/>
        </w:rPr>
        <w:t xml:space="preserve"> </w:t>
      </w:r>
    </w:p>
    <w:p w14:paraId="15EDCB1F" w14:textId="2CBF08DE" w:rsidR="009B624A" w:rsidRPr="009B624A" w:rsidRDefault="009B624A" w:rsidP="009B624A">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331C6EFA" w14:textId="01060E59" w:rsidR="009B624A" w:rsidRPr="00964554" w:rsidRDefault="009B624A" w:rsidP="009B624A">
      <w:pPr>
        <w:pStyle w:val="TextoPrincipal"/>
        <w:spacing w:line="360" w:lineRule="auto"/>
        <w:ind w:firstLine="0"/>
        <w:jc w:val="left"/>
        <w:rPr>
          <w:color w:val="000000" w:themeColor="text1"/>
        </w:rPr>
      </w:pPr>
    </w:p>
    <w:p w14:paraId="1C0F706B" w14:textId="272AB801" w:rsidR="007A01EE" w:rsidRPr="00964554" w:rsidRDefault="00A871DB" w:rsidP="00C84CE6">
      <w:pPr>
        <w:pStyle w:val="Heading2"/>
        <w:numPr>
          <w:ilvl w:val="1"/>
          <w:numId w:val="6"/>
        </w:numPr>
        <w:spacing w:line="360" w:lineRule="auto"/>
        <w:rPr>
          <w:rFonts w:cs="Times New Roman"/>
          <w:color w:val="000000" w:themeColor="text1"/>
        </w:rPr>
      </w:pPr>
      <w:bookmarkStart w:id="98" w:name="_Toc166061797"/>
      <w:r w:rsidRPr="00964554">
        <w:rPr>
          <w:rFonts w:cs="Times New Roman"/>
          <w:color w:val="000000" w:themeColor="text1"/>
        </w:rPr>
        <w:t>ENFOQUE Y MÉTODOS</w:t>
      </w:r>
      <w:bookmarkEnd w:id="98"/>
    </w:p>
    <w:p w14:paraId="388AB276" w14:textId="4E146FD5" w:rsidR="005B34CD" w:rsidRPr="00964554" w:rsidRDefault="005979DB" w:rsidP="009B624A">
      <w:pPr>
        <w:pStyle w:val="TextoPrincipal"/>
        <w:spacing w:line="360" w:lineRule="auto"/>
        <w:ind w:firstLine="567"/>
        <w:rPr>
          <w:color w:val="000000" w:themeColor="text1"/>
          <w:lang w:val="es-ES"/>
        </w:rPr>
      </w:pPr>
      <w:r w:rsidRPr="00964554">
        <w:rPr>
          <w:color w:val="000000" w:themeColor="text1"/>
          <w:lang w:val="es-ES"/>
        </w:rPr>
        <w:t xml:space="preserve">En esta parte de la investigación se utiliza un enfoque </w:t>
      </w:r>
      <w:r w:rsidR="00896A41" w:rsidRPr="00964554">
        <w:rPr>
          <w:color w:val="000000" w:themeColor="text1"/>
          <w:lang w:val="es-ES"/>
        </w:rPr>
        <w:t>descriptivo</w:t>
      </w:r>
      <w:r w:rsidR="00046508">
        <w:rPr>
          <w:color w:val="000000" w:themeColor="text1"/>
          <w:lang w:val="es-ES"/>
        </w:rPr>
        <w:t xml:space="preserve"> con un análisis probabilístico de tipo aleatorio,</w:t>
      </w:r>
      <w:r w:rsidR="00460E40" w:rsidRPr="00964554">
        <w:rPr>
          <w:color w:val="000000" w:themeColor="text1"/>
          <w:lang w:val="es-ES"/>
        </w:rPr>
        <w:t xml:space="preserve"> utilizando herramientas </w:t>
      </w:r>
      <w:r w:rsidR="008619D6" w:rsidRPr="00964554">
        <w:rPr>
          <w:color w:val="000000" w:themeColor="text1"/>
          <w:lang w:val="es-ES"/>
        </w:rPr>
        <w:t>cuantitativas y</w:t>
      </w:r>
      <w:r w:rsidR="00AD69E5" w:rsidRPr="00964554">
        <w:rPr>
          <w:color w:val="000000" w:themeColor="text1"/>
          <w:lang w:val="es-ES"/>
        </w:rPr>
        <w:t xml:space="preserve"> </w:t>
      </w:r>
      <w:r w:rsidRPr="00964554">
        <w:rPr>
          <w:color w:val="000000" w:themeColor="text1"/>
          <w:lang w:val="es-ES"/>
        </w:rPr>
        <w:t>cualitati</w:t>
      </w:r>
      <w:r w:rsidR="00460E40" w:rsidRPr="00964554">
        <w:rPr>
          <w:color w:val="000000" w:themeColor="text1"/>
          <w:lang w:val="es-ES"/>
        </w:rPr>
        <w:t>vas</w:t>
      </w:r>
      <w:r w:rsidRPr="00964554">
        <w:rPr>
          <w:color w:val="000000" w:themeColor="text1"/>
          <w:lang w:val="es-ES"/>
        </w:rPr>
        <w:t xml:space="preserve">, </w:t>
      </w:r>
      <w:r w:rsidR="00046508" w:rsidRPr="00964554">
        <w:rPr>
          <w:color w:val="000000" w:themeColor="text1"/>
          <w:lang w:val="es-ES"/>
        </w:rPr>
        <w:t>adoptando</w:t>
      </w:r>
      <w:r w:rsidRPr="00964554">
        <w:rPr>
          <w:color w:val="000000" w:themeColor="text1"/>
          <w:lang w:val="es-ES"/>
        </w:rPr>
        <w:t xml:space="preserve"> un alcance correlacional de las variables, determinado la relación entre sí para poder dar solución al problema y determinar la viabilidad para </w:t>
      </w:r>
      <w:r w:rsidR="005B34CD" w:rsidRPr="00964554">
        <w:rPr>
          <w:color w:val="000000" w:themeColor="text1"/>
          <w:lang w:val="es-ES"/>
        </w:rPr>
        <w:t xml:space="preserve">elaborar un </w:t>
      </w:r>
      <w:r w:rsidR="00786D3E">
        <w:rPr>
          <w:color w:val="000000" w:themeColor="text1"/>
          <w:lang w:val="es-ES"/>
        </w:rPr>
        <w:t>e</w:t>
      </w:r>
      <w:r w:rsidR="005B34CD" w:rsidRPr="00964554">
        <w:rPr>
          <w:color w:val="000000" w:themeColor="text1"/>
          <w:lang w:val="es-ES"/>
        </w:rPr>
        <w:t xml:space="preserve">studio de </w:t>
      </w:r>
      <w:r w:rsidR="00786D3E">
        <w:rPr>
          <w:color w:val="000000" w:themeColor="text1"/>
          <w:lang w:val="es-ES"/>
        </w:rPr>
        <w:t>Pre</w:t>
      </w:r>
      <w:r w:rsidR="00786D3E" w:rsidRPr="00964554">
        <w:rPr>
          <w:color w:val="000000" w:themeColor="text1"/>
          <w:lang w:val="es-ES"/>
        </w:rPr>
        <w:t>factibilidad</w:t>
      </w:r>
      <w:r w:rsidR="005B34CD" w:rsidRPr="00964554">
        <w:rPr>
          <w:color w:val="000000" w:themeColor="text1"/>
          <w:lang w:val="es-ES"/>
        </w:rPr>
        <w:t xml:space="preserve"> para la C</w:t>
      </w:r>
      <w:r w:rsidRPr="00964554">
        <w:rPr>
          <w:color w:val="000000" w:themeColor="text1"/>
          <w:lang w:val="es-ES"/>
        </w:rPr>
        <w:t xml:space="preserve">onstrucción de torres de telecomunicación que contribuyan al combate de la delincuencia, la toma de decisiones eficiente para solucionar el problema del alto tráfico y la mejora constante en las telecomunicaciones. </w:t>
      </w:r>
    </w:p>
    <w:p w14:paraId="3E89DDF0" w14:textId="2B00DA65" w:rsidR="007A01EE" w:rsidRPr="00964554" w:rsidRDefault="00993F7F" w:rsidP="00C84CE6">
      <w:pPr>
        <w:pStyle w:val="Heading2"/>
        <w:numPr>
          <w:ilvl w:val="1"/>
          <w:numId w:val="6"/>
        </w:numPr>
        <w:spacing w:line="360" w:lineRule="auto"/>
        <w:rPr>
          <w:rFonts w:cs="Times New Roman"/>
          <w:color w:val="000000" w:themeColor="text1"/>
        </w:rPr>
      </w:pPr>
      <w:bookmarkStart w:id="99" w:name="_Toc166061798"/>
      <w:r w:rsidRPr="00964554">
        <w:rPr>
          <w:noProof/>
          <w:color w:val="000000" w:themeColor="text1"/>
        </w:rPr>
        <w:lastRenderedPageBreak/>
        <w:drawing>
          <wp:anchor distT="0" distB="0" distL="114300" distR="114300" simplePos="0" relativeHeight="251734016" behindDoc="1" locked="0" layoutInCell="1" allowOverlap="1" wp14:anchorId="4294624A" wp14:editId="21DE4B3D">
            <wp:simplePos x="0" y="0"/>
            <wp:positionH relativeFrom="column">
              <wp:posOffset>265042</wp:posOffset>
            </wp:positionH>
            <wp:positionV relativeFrom="paragraph">
              <wp:posOffset>236822</wp:posOffset>
            </wp:positionV>
            <wp:extent cx="5486400" cy="3200400"/>
            <wp:effectExtent l="25400" t="0" r="25400" b="12700"/>
            <wp:wrapTight wrapText="bothSides">
              <wp:wrapPolygon edited="0">
                <wp:start x="150" y="0"/>
                <wp:lineTo x="-100" y="0"/>
                <wp:lineTo x="-100" y="21429"/>
                <wp:lineTo x="150" y="21600"/>
                <wp:lineTo x="21450" y="21600"/>
                <wp:lineTo x="21650" y="20657"/>
                <wp:lineTo x="21650" y="1286"/>
                <wp:lineTo x="21550" y="429"/>
                <wp:lineTo x="21450" y="0"/>
                <wp:lineTo x="150" y="0"/>
              </wp:wrapPolygon>
            </wp:wrapTight>
            <wp:docPr id="1038614502"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page">
              <wp14:pctWidth>0</wp14:pctWidth>
            </wp14:sizeRelH>
            <wp14:sizeRelV relativeFrom="page">
              <wp14:pctHeight>0</wp14:pctHeight>
            </wp14:sizeRelV>
          </wp:anchor>
        </w:drawing>
      </w:r>
      <w:r w:rsidR="00A871DB" w:rsidRPr="00964554">
        <w:rPr>
          <w:rFonts w:cs="Times New Roman"/>
          <w:color w:val="000000" w:themeColor="text1"/>
        </w:rPr>
        <w:t>DISEÑO DE LA INVESTIGACIÓN</w:t>
      </w:r>
      <w:bookmarkEnd w:id="99"/>
    </w:p>
    <w:p w14:paraId="1D7B55F8"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00" w:name="_Toc165987984"/>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7</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Esquema de Diseño de la Investigación</w:t>
      </w:r>
      <w:bookmarkEnd w:id="100"/>
      <w:r w:rsidRPr="00964554">
        <w:rPr>
          <w:rFonts w:ascii="Times New Roman" w:hAnsi="Times New Roman" w:cs="Times New Roman"/>
          <w:i w:val="0"/>
          <w:iCs w:val="0"/>
          <w:color w:val="000000" w:themeColor="text1"/>
          <w:sz w:val="22"/>
          <w:szCs w:val="22"/>
        </w:rPr>
        <w:t xml:space="preserve"> </w:t>
      </w:r>
    </w:p>
    <w:p w14:paraId="6457F85C" w14:textId="78DBA5FA" w:rsidR="00993F7F"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57DE2DCA" w14:textId="12D72FF8" w:rsidR="005B34CD" w:rsidRPr="00964554" w:rsidRDefault="007D0229" w:rsidP="009B624A">
      <w:pPr>
        <w:pStyle w:val="TextoPrincipal"/>
        <w:spacing w:line="360" w:lineRule="auto"/>
        <w:ind w:firstLine="567"/>
        <w:rPr>
          <w:color w:val="000000" w:themeColor="text1"/>
          <w:lang w:val="es-ES"/>
        </w:rPr>
      </w:pPr>
      <w:r w:rsidRPr="00964554">
        <w:rPr>
          <w:color w:val="000000" w:themeColor="text1"/>
          <w:lang w:val="es-ES"/>
        </w:rPr>
        <w:t xml:space="preserve">Se ha diseñado una investigación </w:t>
      </w:r>
      <w:r w:rsidR="00460E40" w:rsidRPr="00964554">
        <w:rPr>
          <w:color w:val="000000" w:themeColor="text1"/>
          <w:lang w:val="es-ES"/>
        </w:rPr>
        <w:t xml:space="preserve">con un enfoque descriptivo utilizando herramientas </w:t>
      </w:r>
      <w:r w:rsidRPr="00964554">
        <w:rPr>
          <w:color w:val="000000" w:themeColor="text1"/>
          <w:lang w:val="es-ES"/>
        </w:rPr>
        <w:t>cualitativa</w:t>
      </w:r>
      <w:r w:rsidR="00460E40" w:rsidRPr="00964554">
        <w:rPr>
          <w:color w:val="000000" w:themeColor="text1"/>
          <w:lang w:val="es-ES"/>
        </w:rPr>
        <w:t>s y cuantitativas</w:t>
      </w:r>
      <w:r w:rsidR="009479E5" w:rsidRPr="00964554">
        <w:rPr>
          <w:color w:val="000000" w:themeColor="text1"/>
          <w:lang w:val="es-ES"/>
        </w:rPr>
        <w:t xml:space="preserve"> </w:t>
      </w:r>
      <w:r w:rsidRPr="00964554">
        <w:rPr>
          <w:color w:val="000000" w:themeColor="text1"/>
          <w:lang w:val="es-ES"/>
        </w:rPr>
        <w:t xml:space="preserve">con un </w:t>
      </w:r>
      <w:r w:rsidR="00460E40" w:rsidRPr="00964554">
        <w:rPr>
          <w:color w:val="000000" w:themeColor="text1"/>
          <w:lang w:val="es-ES"/>
        </w:rPr>
        <w:t xml:space="preserve">alcance </w:t>
      </w:r>
      <w:r w:rsidRPr="00964554">
        <w:rPr>
          <w:color w:val="000000" w:themeColor="text1"/>
          <w:lang w:val="es-ES"/>
        </w:rPr>
        <w:t>correlacional</w:t>
      </w:r>
      <w:r w:rsidR="00460E40" w:rsidRPr="00964554">
        <w:rPr>
          <w:color w:val="000000" w:themeColor="text1"/>
          <w:lang w:val="es-ES"/>
        </w:rPr>
        <w:t xml:space="preserve">. </w:t>
      </w:r>
      <w:r w:rsidR="009479E5" w:rsidRPr="00964554">
        <w:rPr>
          <w:color w:val="000000" w:themeColor="text1"/>
          <w:lang w:val="es-ES"/>
        </w:rPr>
        <w:t>S</w:t>
      </w:r>
      <w:r w:rsidRPr="00964554">
        <w:rPr>
          <w:color w:val="000000" w:themeColor="text1"/>
          <w:lang w:val="es-ES"/>
        </w:rPr>
        <w:t>e busca obtener datos que permitan tener una visión general sobre los tres pilares a investigar</w:t>
      </w:r>
      <w:r w:rsidR="00460E40" w:rsidRPr="00964554">
        <w:rPr>
          <w:color w:val="000000" w:themeColor="text1"/>
          <w:lang w:val="es-ES"/>
        </w:rPr>
        <w:t xml:space="preserve">, </w:t>
      </w:r>
      <w:r w:rsidRPr="00964554">
        <w:rPr>
          <w:color w:val="000000" w:themeColor="text1"/>
          <w:lang w:val="es-ES"/>
        </w:rPr>
        <w:t>estudiar la calidad de las actividades,</w:t>
      </w:r>
      <w:r w:rsidR="009479E5" w:rsidRPr="00964554">
        <w:rPr>
          <w:color w:val="000000" w:themeColor="text1"/>
          <w:lang w:val="es-ES"/>
        </w:rPr>
        <w:t xml:space="preserve"> </w:t>
      </w:r>
      <w:r w:rsidRPr="00964554">
        <w:rPr>
          <w:color w:val="000000" w:themeColor="text1"/>
          <w:lang w:val="es-ES"/>
        </w:rPr>
        <w:t xml:space="preserve">relaciones, asuntos, medios, materiales e instrumentos </w:t>
      </w:r>
      <w:r w:rsidR="00680FF8" w:rsidRPr="00964554">
        <w:rPr>
          <w:color w:val="000000" w:themeColor="text1"/>
          <w:lang w:val="es-ES"/>
        </w:rPr>
        <w:t>específicos</w:t>
      </w:r>
      <w:r w:rsidRPr="00964554">
        <w:rPr>
          <w:color w:val="000000" w:themeColor="text1"/>
          <w:lang w:val="es-ES"/>
        </w:rPr>
        <w:t xml:space="preserve"> y el juicio de expertos. </w:t>
      </w:r>
    </w:p>
    <w:p w14:paraId="24BF7BAB" w14:textId="75293AC9" w:rsidR="007A01EE" w:rsidRPr="00964554" w:rsidRDefault="00A871DB" w:rsidP="00C84CE6">
      <w:pPr>
        <w:pStyle w:val="Heading2"/>
        <w:numPr>
          <w:ilvl w:val="2"/>
          <w:numId w:val="6"/>
        </w:numPr>
        <w:spacing w:line="360" w:lineRule="auto"/>
        <w:ind w:left="1296"/>
        <w:rPr>
          <w:rFonts w:cs="Times New Roman"/>
          <w:b w:val="0"/>
          <w:bCs w:val="0"/>
          <w:color w:val="000000" w:themeColor="text1"/>
        </w:rPr>
      </w:pPr>
      <w:bookmarkStart w:id="101" w:name="_Toc166061799"/>
      <w:r w:rsidRPr="00964554">
        <w:rPr>
          <w:rFonts w:cs="Times New Roman"/>
          <w:b w:val="0"/>
          <w:bCs w:val="0"/>
          <w:color w:val="000000" w:themeColor="text1"/>
        </w:rPr>
        <w:t>POBLACIÓN</w:t>
      </w:r>
      <w:bookmarkEnd w:id="101"/>
    </w:p>
    <w:p w14:paraId="1092A86E" w14:textId="48CE53C2" w:rsidR="00993F7F" w:rsidRDefault="007D0229" w:rsidP="0032280A">
      <w:pPr>
        <w:pStyle w:val="TextoPrincipal"/>
        <w:spacing w:line="360" w:lineRule="auto"/>
        <w:ind w:firstLine="567"/>
        <w:rPr>
          <w:color w:val="000000" w:themeColor="text1"/>
          <w:lang w:val="es-ES"/>
        </w:rPr>
      </w:pPr>
      <w:r w:rsidRPr="00964554">
        <w:rPr>
          <w:color w:val="000000" w:themeColor="text1"/>
          <w:lang w:val="es-ES"/>
        </w:rPr>
        <w:t xml:space="preserve">La población del Distrito Central es alrededor del </w:t>
      </w:r>
      <w:r w:rsidR="00460E40" w:rsidRPr="00964554">
        <w:rPr>
          <w:color w:val="000000" w:themeColor="text1"/>
          <w:lang w:val="es-ES"/>
        </w:rPr>
        <w:t>2</w:t>
      </w:r>
      <w:r w:rsidRPr="00964554">
        <w:rPr>
          <w:color w:val="000000" w:themeColor="text1"/>
          <w:lang w:val="es-ES"/>
        </w:rPr>
        <w:t>, 10</w:t>
      </w:r>
      <w:r w:rsidR="00460E40" w:rsidRPr="00964554">
        <w:rPr>
          <w:color w:val="000000" w:themeColor="text1"/>
          <w:lang w:val="es-ES"/>
        </w:rPr>
        <w:t>0</w:t>
      </w:r>
      <w:r w:rsidRPr="00964554">
        <w:rPr>
          <w:color w:val="000000" w:themeColor="text1"/>
          <w:lang w:val="es-ES"/>
        </w:rPr>
        <w:t xml:space="preserve">,000 personas, la investigación busca </w:t>
      </w:r>
      <w:r w:rsidR="005C523C">
        <w:rPr>
          <w:color w:val="000000" w:themeColor="text1"/>
          <w:lang w:val="es-ES"/>
        </w:rPr>
        <w:t>iniciar con el proceso</w:t>
      </w:r>
      <w:r w:rsidR="004B2AEB">
        <w:rPr>
          <w:color w:val="000000" w:themeColor="text1"/>
          <w:lang w:val="es-ES"/>
        </w:rPr>
        <w:t xml:space="preserve"> de percepción</w:t>
      </w:r>
      <w:r w:rsidR="005C523C">
        <w:rPr>
          <w:color w:val="000000" w:themeColor="text1"/>
          <w:lang w:val="es-ES"/>
        </w:rPr>
        <w:t xml:space="preserve"> congruente a la realidad nacional para </w:t>
      </w:r>
      <w:r w:rsidRPr="00964554">
        <w:rPr>
          <w:color w:val="000000" w:themeColor="text1"/>
          <w:lang w:val="es-ES"/>
        </w:rPr>
        <w:t xml:space="preserve">dar solución a tres pilares que afectan a esta población en general. </w:t>
      </w:r>
    </w:p>
    <w:p w14:paraId="0BE83EE6" w14:textId="77777777" w:rsidR="008C24CB" w:rsidRDefault="008C24CB" w:rsidP="0032280A">
      <w:pPr>
        <w:pStyle w:val="TextoPrincipal"/>
        <w:spacing w:line="360" w:lineRule="auto"/>
        <w:ind w:firstLine="567"/>
        <w:rPr>
          <w:color w:val="000000" w:themeColor="text1"/>
          <w:lang w:val="es-ES"/>
        </w:rPr>
      </w:pPr>
    </w:p>
    <w:p w14:paraId="0F211585" w14:textId="77777777" w:rsidR="008C24CB" w:rsidRDefault="008C24CB" w:rsidP="0032280A">
      <w:pPr>
        <w:pStyle w:val="TextoPrincipal"/>
        <w:spacing w:line="360" w:lineRule="auto"/>
        <w:ind w:firstLine="567"/>
        <w:rPr>
          <w:color w:val="000000" w:themeColor="text1"/>
          <w:lang w:val="es-ES"/>
        </w:rPr>
      </w:pPr>
    </w:p>
    <w:p w14:paraId="5A591F07" w14:textId="77777777" w:rsidR="008C24CB" w:rsidRDefault="008C24CB" w:rsidP="0032280A">
      <w:pPr>
        <w:pStyle w:val="TextoPrincipal"/>
        <w:spacing w:line="360" w:lineRule="auto"/>
        <w:ind w:firstLine="567"/>
        <w:rPr>
          <w:color w:val="000000" w:themeColor="text1"/>
          <w:lang w:val="es-ES"/>
        </w:rPr>
      </w:pPr>
    </w:p>
    <w:p w14:paraId="7A3467DF" w14:textId="77777777" w:rsidR="008C24CB" w:rsidRDefault="008C24CB" w:rsidP="0032280A">
      <w:pPr>
        <w:pStyle w:val="TextoPrincipal"/>
        <w:spacing w:line="360" w:lineRule="auto"/>
        <w:ind w:firstLine="567"/>
        <w:rPr>
          <w:color w:val="000000" w:themeColor="text1"/>
          <w:lang w:val="es-ES"/>
        </w:rPr>
      </w:pPr>
    </w:p>
    <w:p w14:paraId="1F9ACF17" w14:textId="77777777" w:rsidR="008C24CB" w:rsidRPr="00964554" w:rsidRDefault="008C24CB" w:rsidP="00066FAE">
      <w:pPr>
        <w:pStyle w:val="TextoPrincipal"/>
        <w:spacing w:line="360" w:lineRule="auto"/>
        <w:ind w:firstLine="0"/>
        <w:rPr>
          <w:color w:val="000000" w:themeColor="text1"/>
          <w:lang w:val="es-ES"/>
        </w:rPr>
      </w:pPr>
    </w:p>
    <w:p w14:paraId="6A015835" w14:textId="5E98E099" w:rsidR="007A01EE" w:rsidRPr="00964554" w:rsidRDefault="00A871DB" w:rsidP="00C84CE6">
      <w:pPr>
        <w:pStyle w:val="Heading2"/>
        <w:numPr>
          <w:ilvl w:val="2"/>
          <w:numId w:val="6"/>
        </w:numPr>
        <w:spacing w:line="360" w:lineRule="auto"/>
        <w:ind w:left="1296"/>
        <w:rPr>
          <w:rFonts w:cs="Times New Roman"/>
          <w:b w:val="0"/>
          <w:bCs w:val="0"/>
          <w:color w:val="000000" w:themeColor="text1"/>
        </w:rPr>
      </w:pPr>
      <w:bookmarkStart w:id="102" w:name="_Toc166061800"/>
      <w:r w:rsidRPr="00964554">
        <w:rPr>
          <w:rFonts w:cs="Times New Roman"/>
          <w:b w:val="0"/>
          <w:bCs w:val="0"/>
          <w:color w:val="000000" w:themeColor="text1"/>
        </w:rPr>
        <w:lastRenderedPageBreak/>
        <w:t>MUESTRA</w:t>
      </w:r>
      <w:bookmarkEnd w:id="102"/>
    </w:p>
    <w:p w14:paraId="3BDB9CA6" w14:textId="61E87606" w:rsidR="0032280A" w:rsidRDefault="008C24CB" w:rsidP="0032280A">
      <w:pPr>
        <w:pStyle w:val="TextoPrincipal"/>
        <w:spacing w:line="360" w:lineRule="auto"/>
        <w:ind w:firstLine="567"/>
        <w:rPr>
          <w:color w:val="000000" w:themeColor="text1"/>
          <w:lang w:val="es-ES"/>
        </w:rPr>
      </w:pPr>
      <w:r>
        <w:rPr>
          <w:color w:val="000000" w:themeColor="text1"/>
          <w:lang w:val="es-ES"/>
        </w:rPr>
        <w:t>Se determino una prueba probabilística de tipo aleatoria</w:t>
      </w:r>
      <w:r w:rsidR="004B2AEB">
        <w:rPr>
          <w:color w:val="000000" w:themeColor="text1"/>
          <w:lang w:val="es-ES"/>
        </w:rPr>
        <w:t xml:space="preserve"> que permite selección de manera natural y seleccionados al azar</w:t>
      </w:r>
      <w:r>
        <w:rPr>
          <w:color w:val="000000" w:themeColor="text1"/>
          <w:lang w:val="es-ES"/>
        </w:rPr>
        <w:t xml:space="preserve">, la cual responde a </w:t>
      </w:r>
      <w:r w:rsidR="007D0229" w:rsidRPr="00964554">
        <w:rPr>
          <w:color w:val="000000" w:themeColor="text1"/>
          <w:lang w:val="es-ES"/>
        </w:rPr>
        <w:t>una población especifica</w:t>
      </w:r>
      <w:r>
        <w:rPr>
          <w:color w:val="000000" w:themeColor="text1"/>
          <w:lang w:val="es-ES"/>
        </w:rPr>
        <w:t>,</w:t>
      </w:r>
      <w:r w:rsidR="007D0229" w:rsidRPr="00964554">
        <w:rPr>
          <w:color w:val="000000" w:themeColor="text1"/>
          <w:lang w:val="es-ES"/>
        </w:rPr>
        <w:t xml:space="preserve"> </w:t>
      </w:r>
      <w:r w:rsidR="00680FF8" w:rsidRPr="00964554">
        <w:rPr>
          <w:color w:val="000000" w:themeColor="text1"/>
          <w:lang w:val="es-ES"/>
        </w:rPr>
        <w:t xml:space="preserve">se ha </w:t>
      </w:r>
      <w:r w:rsidR="004B2AEB" w:rsidRPr="00964554">
        <w:rPr>
          <w:color w:val="000000" w:themeColor="text1"/>
          <w:lang w:val="es-ES"/>
        </w:rPr>
        <w:t>definido</w:t>
      </w:r>
      <w:r w:rsidR="00680FF8" w:rsidRPr="00964554">
        <w:rPr>
          <w:color w:val="000000" w:themeColor="text1"/>
          <w:lang w:val="es-ES"/>
        </w:rPr>
        <w:t xml:space="preserve"> que el total de la </w:t>
      </w:r>
      <w:r w:rsidR="004B2AEB">
        <w:rPr>
          <w:color w:val="000000" w:themeColor="text1"/>
          <w:lang w:val="es-ES"/>
        </w:rPr>
        <w:t>muestra para esta investigación en el</w:t>
      </w:r>
      <w:r w:rsidR="00680FF8" w:rsidRPr="00964554">
        <w:rPr>
          <w:color w:val="000000" w:themeColor="text1"/>
          <w:lang w:val="es-ES"/>
        </w:rPr>
        <w:t xml:space="preserve"> </w:t>
      </w:r>
      <w:r w:rsidR="0032280A">
        <w:rPr>
          <w:color w:val="000000" w:themeColor="text1"/>
          <w:lang w:val="es-ES"/>
        </w:rPr>
        <w:t xml:space="preserve">del Distrito Central es de 273 personas, para determinar el tamaño se utilizaron las siguientes variables: </w:t>
      </w:r>
    </w:p>
    <w:p w14:paraId="0BA8763C" w14:textId="21610FE2" w:rsidR="008619D6" w:rsidRDefault="005D7276" w:rsidP="0032280A">
      <w:pPr>
        <w:pStyle w:val="TextoPrincipal"/>
        <w:numPr>
          <w:ilvl w:val="0"/>
          <w:numId w:val="34"/>
        </w:numPr>
        <w:spacing w:line="360" w:lineRule="auto"/>
        <w:rPr>
          <w:color w:val="000000" w:themeColor="text1"/>
          <w:lang w:val="es-ES"/>
        </w:rPr>
      </w:pPr>
      <w:r>
        <w:rPr>
          <w:color w:val="000000" w:themeColor="text1"/>
          <w:lang w:val="es-ES"/>
        </w:rPr>
        <w:t>Población</w:t>
      </w:r>
      <w:r w:rsidR="0032280A">
        <w:rPr>
          <w:color w:val="000000" w:themeColor="text1"/>
          <w:lang w:val="es-ES"/>
        </w:rPr>
        <w:t>: 2, 100,000 habitantes del Distrito Central</w:t>
      </w:r>
      <w:r w:rsidR="0032280A" w:rsidRPr="00964554">
        <w:rPr>
          <w:color w:val="000000" w:themeColor="text1"/>
          <w:lang w:val="es-ES"/>
        </w:rPr>
        <w:t xml:space="preserve"> </w:t>
      </w:r>
    </w:p>
    <w:p w14:paraId="17AC9172" w14:textId="676E82E2" w:rsidR="0032280A" w:rsidRDefault="0032280A" w:rsidP="0032280A">
      <w:pPr>
        <w:pStyle w:val="TextoPrincipal"/>
        <w:numPr>
          <w:ilvl w:val="0"/>
          <w:numId w:val="34"/>
        </w:numPr>
        <w:spacing w:line="360" w:lineRule="auto"/>
        <w:rPr>
          <w:color w:val="000000" w:themeColor="text1"/>
          <w:lang w:val="es-ES"/>
        </w:rPr>
      </w:pPr>
      <w:r>
        <w:rPr>
          <w:color w:val="000000" w:themeColor="text1"/>
          <w:lang w:val="es-ES"/>
        </w:rPr>
        <w:t>Ni</w:t>
      </w:r>
      <w:r w:rsidR="005D7276">
        <w:rPr>
          <w:color w:val="000000" w:themeColor="text1"/>
          <w:lang w:val="es-ES"/>
        </w:rPr>
        <w:t>vel</w:t>
      </w:r>
      <w:r>
        <w:rPr>
          <w:color w:val="000000" w:themeColor="text1"/>
          <w:lang w:val="es-ES"/>
        </w:rPr>
        <w:t xml:space="preserve"> de confianza: </w:t>
      </w:r>
      <w:r w:rsidR="005D7276">
        <w:rPr>
          <w:color w:val="000000" w:themeColor="text1"/>
          <w:lang w:val="es-ES"/>
        </w:rPr>
        <w:t>9</w:t>
      </w:r>
      <w:r>
        <w:rPr>
          <w:color w:val="000000" w:themeColor="text1"/>
          <w:lang w:val="es-ES"/>
        </w:rPr>
        <w:t>0%</w:t>
      </w:r>
    </w:p>
    <w:p w14:paraId="6C808495" w14:textId="1644F709" w:rsidR="0032280A" w:rsidRDefault="005D7276" w:rsidP="0032280A">
      <w:pPr>
        <w:pStyle w:val="TextoPrincipal"/>
        <w:numPr>
          <w:ilvl w:val="0"/>
          <w:numId w:val="34"/>
        </w:numPr>
        <w:spacing w:line="360" w:lineRule="auto"/>
        <w:rPr>
          <w:color w:val="000000" w:themeColor="text1"/>
          <w:lang w:val="es-ES"/>
        </w:rPr>
      </w:pPr>
      <w:r>
        <w:rPr>
          <w:color w:val="000000" w:themeColor="text1"/>
          <w:lang w:val="es-ES"/>
        </w:rPr>
        <w:t>Margen de error</w:t>
      </w:r>
      <w:r w:rsidR="0032280A">
        <w:rPr>
          <w:color w:val="000000" w:themeColor="text1"/>
          <w:lang w:val="es-ES"/>
        </w:rPr>
        <w:t>: 5%</w:t>
      </w:r>
    </w:p>
    <w:p w14:paraId="218F7C44" w14:textId="438C7CED" w:rsidR="007305DD" w:rsidRDefault="007305DD" w:rsidP="005D7276">
      <w:pPr>
        <w:pStyle w:val="TextoPrincipal"/>
        <w:spacing w:line="360" w:lineRule="auto"/>
        <w:ind w:firstLine="567"/>
        <w:rPr>
          <w:color w:val="000000" w:themeColor="text1"/>
          <w:lang w:val="es-ES"/>
        </w:rPr>
      </w:pPr>
      <w:r>
        <w:rPr>
          <w:color w:val="000000" w:themeColor="text1"/>
          <w:lang w:val="es-ES"/>
        </w:rPr>
        <w:t>Para los propósitos de esta investigación y</w:t>
      </w:r>
      <w:r w:rsidR="00031C24">
        <w:rPr>
          <w:color w:val="000000" w:themeColor="text1"/>
          <w:lang w:val="es-ES"/>
        </w:rPr>
        <w:t xml:space="preserve"> considerando que</w:t>
      </w:r>
      <w:r>
        <w:rPr>
          <w:color w:val="000000" w:themeColor="text1"/>
          <w:lang w:val="es-ES"/>
        </w:rPr>
        <w:t xml:space="preserve"> la cantidad de la población es alta se utiliza un nivel de confianza del 90%,</w:t>
      </w:r>
      <w:r w:rsidR="00474264">
        <w:rPr>
          <w:color w:val="000000" w:themeColor="text1"/>
          <w:lang w:val="es-ES"/>
        </w:rPr>
        <w:t xml:space="preserve"> que es un nivel de confianza optimo utilizado en las ciencias sociales y</w:t>
      </w:r>
      <w:r>
        <w:rPr>
          <w:color w:val="000000" w:themeColor="text1"/>
          <w:lang w:val="es-ES"/>
        </w:rPr>
        <w:t xml:space="preserve"> que </w:t>
      </w:r>
      <w:r w:rsidR="00474264">
        <w:rPr>
          <w:color w:val="000000" w:themeColor="text1"/>
          <w:lang w:val="es-ES"/>
        </w:rPr>
        <w:t>permite tener razonabilidad en las respuestas de percepción.</w:t>
      </w:r>
    </w:p>
    <w:p w14:paraId="6EB283E5" w14:textId="135AE853" w:rsidR="005D7276" w:rsidRPr="00964554" w:rsidRDefault="005D7276" w:rsidP="005D7276">
      <w:pPr>
        <w:pStyle w:val="TextoPrincipal"/>
        <w:spacing w:line="360" w:lineRule="auto"/>
        <w:ind w:firstLine="567"/>
        <w:rPr>
          <w:color w:val="000000" w:themeColor="text1"/>
          <w:lang w:val="es-ES"/>
        </w:rPr>
      </w:pPr>
      <w:r>
        <w:rPr>
          <w:color w:val="000000" w:themeColor="text1"/>
          <w:lang w:val="es-ES"/>
        </w:rPr>
        <w:t xml:space="preserve">Se utilizó la herramienta de cálculo de la muestra de la aplicación Survey Monkey para obtener el número de encuestas necesarias, considerando que es una encuesta de percepción la que se aplicó en la investigación. </w:t>
      </w:r>
      <w:hyperlink w:anchor="_Anexo_7_Calculo" w:history="1">
        <w:r w:rsidR="00511090" w:rsidRPr="00323C1C">
          <w:rPr>
            <w:rStyle w:val="Hyperlink"/>
            <w:lang w:val="es-ES"/>
          </w:rPr>
          <w:t>(Anexo 7</w:t>
        </w:r>
      </w:hyperlink>
      <w:r w:rsidR="00511090">
        <w:rPr>
          <w:color w:val="000000" w:themeColor="text1"/>
          <w:lang w:val="es-ES"/>
        </w:rPr>
        <w:t>)</w:t>
      </w:r>
    </w:p>
    <w:p w14:paraId="338F1E92" w14:textId="4B259028" w:rsidR="007A01EE" w:rsidRPr="00964554" w:rsidRDefault="00A871DB" w:rsidP="00C84CE6">
      <w:pPr>
        <w:pStyle w:val="Heading2"/>
        <w:numPr>
          <w:ilvl w:val="2"/>
          <w:numId w:val="6"/>
        </w:numPr>
        <w:spacing w:line="360" w:lineRule="auto"/>
        <w:ind w:left="1296"/>
        <w:rPr>
          <w:rFonts w:cs="Times New Roman"/>
          <w:b w:val="0"/>
          <w:bCs w:val="0"/>
          <w:color w:val="000000" w:themeColor="text1"/>
        </w:rPr>
      </w:pPr>
      <w:bookmarkStart w:id="103" w:name="_Toc166061801"/>
      <w:r w:rsidRPr="00964554">
        <w:rPr>
          <w:rFonts w:cs="Times New Roman"/>
          <w:b w:val="0"/>
          <w:bCs w:val="0"/>
          <w:color w:val="000000" w:themeColor="text1"/>
        </w:rPr>
        <w:t>TÉCNICAS DE MUESTREO</w:t>
      </w:r>
      <w:bookmarkEnd w:id="103"/>
    </w:p>
    <w:p w14:paraId="14948A1A" w14:textId="68671F49" w:rsidR="007A01EE" w:rsidRPr="00964554" w:rsidRDefault="005D7276" w:rsidP="005D7276">
      <w:pPr>
        <w:pStyle w:val="TextoPrincipal"/>
        <w:spacing w:line="360" w:lineRule="auto"/>
        <w:ind w:firstLine="567"/>
        <w:rPr>
          <w:color w:val="000000" w:themeColor="text1"/>
          <w:lang w:val="es-ES"/>
        </w:rPr>
      </w:pPr>
      <w:r>
        <w:rPr>
          <w:color w:val="000000" w:themeColor="text1"/>
          <w:lang w:val="es-ES"/>
        </w:rPr>
        <w:t xml:space="preserve">Para los fines de esta investigación se aplicó la </w:t>
      </w:r>
      <w:r w:rsidR="00E30B53">
        <w:rPr>
          <w:color w:val="000000" w:themeColor="text1"/>
          <w:lang w:val="es-ES"/>
        </w:rPr>
        <w:t xml:space="preserve">técnica </w:t>
      </w:r>
      <w:r w:rsidR="00E30B53" w:rsidRPr="00964554">
        <w:rPr>
          <w:color w:val="000000" w:themeColor="text1"/>
          <w:lang w:val="es-ES"/>
        </w:rPr>
        <w:t>de</w:t>
      </w:r>
      <w:r w:rsidR="00680FF8" w:rsidRPr="00964554">
        <w:rPr>
          <w:color w:val="000000" w:themeColor="text1"/>
          <w:lang w:val="es-ES"/>
        </w:rPr>
        <w:t xml:space="preserve"> muestreo </w:t>
      </w:r>
      <w:r w:rsidR="008C24CB">
        <w:rPr>
          <w:color w:val="000000" w:themeColor="text1"/>
          <w:lang w:val="es-ES"/>
        </w:rPr>
        <w:t>probabilística de tipo aleatoria</w:t>
      </w:r>
      <w:r w:rsidR="00680FF8" w:rsidRPr="00964554">
        <w:rPr>
          <w:color w:val="000000" w:themeColor="text1"/>
          <w:lang w:val="es-ES"/>
        </w:rPr>
        <w:t xml:space="preserve"> </w:t>
      </w:r>
      <w:r>
        <w:rPr>
          <w:color w:val="000000" w:themeColor="text1"/>
          <w:lang w:val="es-ES"/>
        </w:rPr>
        <w:t xml:space="preserve">considerando que los elementos de la población son seleccionados al azar en forma </w:t>
      </w:r>
      <w:r w:rsidR="00E30B53">
        <w:rPr>
          <w:color w:val="000000" w:themeColor="text1"/>
          <w:lang w:val="es-ES"/>
        </w:rPr>
        <w:t xml:space="preserve">natural. Considerando que es una técnica eficiente cuando la población es muy grande y dispersa, reduce los costos de aplicación y el tiempo de aplicación. </w:t>
      </w:r>
    </w:p>
    <w:p w14:paraId="3085B1BE" w14:textId="7F733135" w:rsidR="007A01EE" w:rsidRPr="00964554" w:rsidRDefault="00A871DB" w:rsidP="00C84CE6">
      <w:pPr>
        <w:pStyle w:val="Heading2"/>
        <w:numPr>
          <w:ilvl w:val="1"/>
          <w:numId w:val="6"/>
        </w:numPr>
        <w:spacing w:line="360" w:lineRule="auto"/>
        <w:rPr>
          <w:rFonts w:cs="Times New Roman"/>
          <w:color w:val="000000" w:themeColor="text1"/>
        </w:rPr>
      </w:pPr>
      <w:bookmarkStart w:id="104" w:name="_Toc166061802"/>
      <w:r w:rsidRPr="00964554">
        <w:rPr>
          <w:rFonts w:cs="Times New Roman"/>
          <w:color w:val="000000" w:themeColor="text1"/>
        </w:rPr>
        <w:t>TÉCNICAS, INSTRUMENTOS Y PROCEDIMIENTOS APLICADOS</w:t>
      </w:r>
      <w:bookmarkEnd w:id="104"/>
    </w:p>
    <w:p w14:paraId="168D621F" w14:textId="57CF08DD" w:rsidR="007A01EE" w:rsidRPr="00964554" w:rsidRDefault="00680FF8" w:rsidP="00650112">
      <w:pPr>
        <w:pStyle w:val="TextoPrincipal"/>
        <w:spacing w:line="360" w:lineRule="auto"/>
        <w:ind w:firstLine="567"/>
        <w:rPr>
          <w:color w:val="000000" w:themeColor="text1"/>
          <w:lang w:val="es-ES"/>
        </w:rPr>
      </w:pPr>
      <w:r w:rsidRPr="00964554">
        <w:rPr>
          <w:color w:val="000000" w:themeColor="text1"/>
          <w:lang w:val="es-ES"/>
        </w:rPr>
        <w:t xml:space="preserve">Estudio Técnico: Este se obtendrá partiendo de la data recolectada en las instituciones encargadas de llevar la estadística relacionado a la violencia, el tráfico y telecomunicaciones. </w:t>
      </w:r>
      <w:r w:rsidR="004709FB" w:rsidRPr="00964554">
        <w:rPr>
          <w:color w:val="000000" w:themeColor="text1"/>
          <w:lang w:val="es-ES"/>
        </w:rPr>
        <w:t>Así</w:t>
      </w:r>
      <w:r w:rsidR="004C3E44" w:rsidRPr="00964554">
        <w:rPr>
          <w:color w:val="000000" w:themeColor="text1"/>
          <w:lang w:val="es-ES"/>
        </w:rPr>
        <w:t xml:space="preserve"> como de una encuesta de percepción y una entrevista con un especialista.</w:t>
      </w:r>
    </w:p>
    <w:p w14:paraId="47824201" w14:textId="28671C4E" w:rsidR="00096B6D" w:rsidRDefault="00680FF8" w:rsidP="00650112">
      <w:pPr>
        <w:pStyle w:val="TextoPrincipal"/>
        <w:spacing w:line="360" w:lineRule="auto"/>
        <w:ind w:firstLine="567"/>
        <w:rPr>
          <w:color w:val="000000" w:themeColor="text1"/>
          <w:lang w:val="es-ES"/>
        </w:rPr>
      </w:pPr>
      <w:r w:rsidRPr="00964554">
        <w:rPr>
          <w:color w:val="000000" w:themeColor="text1"/>
          <w:lang w:val="es-ES"/>
        </w:rPr>
        <w:t xml:space="preserve">Estudio legal: </w:t>
      </w:r>
      <w:r w:rsidR="004C3E44" w:rsidRPr="00964554">
        <w:rPr>
          <w:color w:val="000000" w:themeColor="text1"/>
          <w:lang w:val="es-ES"/>
        </w:rPr>
        <w:t>L</w:t>
      </w:r>
      <w:r w:rsidRPr="00964554">
        <w:rPr>
          <w:color w:val="000000" w:themeColor="text1"/>
          <w:lang w:val="es-ES"/>
        </w:rPr>
        <w:t xml:space="preserve">as implicaciones legales y el estudio a profundidad de todas las leyes que afecten el proyecto deben ser totalmente estudiadas y aplicadas para asegurar el funcionamiento del proyecto, considerando que este tiene implicaciones legales fuertes en los tres pilares. </w:t>
      </w:r>
    </w:p>
    <w:p w14:paraId="1BC6849D" w14:textId="77777777" w:rsidR="00066FAE" w:rsidRPr="00964554" w:rsidRDefault="00066FAE" w:rsidP="00650112">
      <w:pPr>
        <w:pStyle w:val="TextoPrincipal"/>
        <w:spacing w:line="360" w:lineRule="auto"/>
        <w:ind w:firstLine="567"/>
        <w:rPr>
          <w:color w:val="000000" w:themeColor="text1"/>
          <w:lang w:val="es-ES"/>
        </w:rPr>
      </w:pPr>
    </w:p>
    <w:p w14:paraId="67E137FA" w14:textId="3BDE5078" w:rsidR="007A01EE" w:rsidRPr="00964554" w:rsidRDefault="00A871DB" w:rsidP="00C84CE6">
      <w:pPr>
        <w:pStyle w:val="Heading2"/>
        <w:numPr>
          <w:ilvl w:val="1"/>
          <w:numId w:val="6"/>
        </w:numPr>
        <w:spacing w:line="360" w:lineRule="auto"/>
        <w:rPr>
          <w:rFonts w:cs="Times New Roman"/>
          <w:color w:val="000000" w:themeColor="text1"/>
        </w:rPr>
      </w:pPr>
      <w:bookmarkStart w:id="105" w:name="_Toc166061803"/>
      <w:r w:rsidRPr="00964554">
        <w:rPr>
          <w:rFonts w:cs="Times New Roman"/>
          <w:color w:val="000000" w:themeColor="text1"/>
        </w:rPr>
        <w:lastRenderedPageBreak/>
        <w:t>FUENTES DE INFORMACIÓN</w:t>
      </w:r>
      <w:bookmarkEnd w:id="105"/>
    </w:p>
    <w:p w14:paraId="1DEDEBD3" w14:textId="3F9228EB" w:rsidR="007F7A76" w:rsidRPr="00964554" w:rsidRDefault="00A813D3" w:rsidP="002F4FED">
      <w:pPr>
        <w:pStyle w:val="TextoPrincipal"/>
        <w:spacing w:line="360" w:lineRule="auto"/>
        <w:ind w:firstLine="567"/>
        <w:rPr>
          <w:color w:val="000000" w:themeColor="text1"/>
          <w:lang w:val="es-ES"/>
        </w:rPr>
      </w:pPr>
      <w:r w:rsidRPr="00964554">
        <w:rPr>
          <w:color w:val="000000" w:themeColor="text1"/>
          <w:lang w:val="es-ES"/>
        </w:rPr>
        <w:t>Para</w:t>
      </w:r>
      <w:r w:rsidR="00FB6803" w:rsidRPr="00964554">
        <w:rPr>
          <w:color w:val="000000" w:themeColor="text1"/>
          <w:lang w:val="es-ES"/>
        </w:rPr>
        <w:t xml:space="preserve"> este estudio </w:t>
      </w:r>
      <w:r w:rsidRPr="00964554">
        <w:rPr>
          <w:color w:val="000000" w:themeColor="text1"/>
          <w:lang w:val="es-ES"/>
        </w:rPr>
        <w:t xml:space="preserve">en particular </w:t>
      </w:r>
      <w:r w:rsidR="00FB6803" w:rsidRPr="00964554">
        <w:rPr>
          <w:color w:val="000000" w:themeColor="text1"/>
          <w:lang w:val="es-ES"/>
        </w:rPr>
        <w:t>las fuentes primarias</w:t>
      </w:r>
      <w:r w:rsidR="00650112">
        <w:rPr>
          <w:color w:val="000000" w:themeColor="text1"/>
          <w:lang w:val="es-ES"/>
        </w:rPr>
        <w:t xml:space="preserve"> y secundarias</w:t>
      </w:r>
      <w:r w:rsidR="00FB6803" w:rsidRPr="00964554">
        <w:rPr>
          <w:color w:val="000000" w:themeColor="text1"/>
          <w:lang w:val="es-ES"/>
        </w:rPr>
        <w:t xml:space="preserve"> juegan </w:t>
      </w:r>
      <w:r w:rsidRPr="00964554">
        <w:rPr>
          <w:color w:val="000000" w:themeColor="text1"/>
          <w:lang w:val="es-ES"/>
        </w:rPr>
        <w:t xml:space="preserve">un papel muy importante, </w:t>
      </w:r>
      <w:r w:rsidR="00650112">
        <w:rPr>
          <w:color w:val="000000" w:themeColor="text1"/>
          <w:lang w:val="es-ES"/>
        </w:rPr>
        <w:t xml:space="preserve">nos permiten comprender la situación actual de los pilares de investigación, las fuentes primarias nos </w:t>
      </w:r>
      <w:r w:rsidR="007F7A76">
        <w:rPr>
          <w:color w:val="000000" w:themeColor="text1"/>
          <w:lang w:val="es-ES"/>
        </w:rPr>
        <w:t>proporcionan información de primera mano de temas específicos y las secundarias nos brindan información de segunda mano como autobiografías, libros académicos, artículos de revistas y reseñas especificas acerca del tema de investigación.</w:t>
      </w:r>
    </w:p>
    <w:p w14:paraId="21DB9750" w14:textId="65AB4315" w:rsidR="007A01EE" w:rsidRPr="00964554" w:rsidRDefault="00A871DB" w:rsidP="00C84CE6">
      <w:pPr>
        <w:pStyle w:val="Heading2"/>
        <w:numPr>
          <w:ilvl w:val="2"/>
          <w:numId w:val="6"/>
        </w:numPr>
        <w:spacing w:line="360" w:lineRule="auto"/>
        <w:ind w:left="1296"/>
        <w:rPr>
          <w:rFonts w:cs="Times New Roman"/>
          <w:b w:val="0"/>
          <w:bCs w:val="0"/>
          <w:color w:val="000000" w:themeColor="text1"/>
        </w:rPr>
      </w:pPr>
      <w:bookmarkStart w:id="106" w:name="_Toc166061804"/>
      <w:r w:rsidRPr="00964554">
        <w:rPr>
          <w:rFonts w:cs="Times New Roman"/>
          <w:b w:val="0"/>
          <w:bCs w:val="0"/>
          <w:color w:val="000000" w:themeColor="text1"/>
        </w:rPr>
        <w:t>FUENTES PRIMARIAS</w:t>
      </w:r>
      <w:bookmarkEnd w:id="106"/>
    </w:p>
    <w:p w14:paraId="31E3A00F" w14:textId="678B7073" w:rsidR="00650112" w:rsidRDefault="00A813D3" w:rsidP="007F7A76">
      <w:pPr>
        <w:pStyle w:val="TextoPrincipal"/>
        <w:spacing w:line="360" w:lineRule="auto"/>
        <w:ind w:firstLine="567"/>
        <w:rPr>
          <w:color w:val="000000" w:themeColor="text1"/>
          <w:lang w:val="es-ES"/>
        </w:rPr>
      </w:pPr>
      <w:r w:rsidRPr="00964554">
        <w:rPr>
          <w:color w:val="000000" w:themeColor="text1"/>
          <w:lang w:val="es-ES"/>
        </w:rPr>
        <w:t>La información primaria se obtuvo a través</w:t>
      </w:r>
      <w:r w:rsidR="00650112">
        <w:rPr>
          <w:color w:val="000000" w:themeColor="text1"/>
          <w:lang w:val="es-ES"/>
        </w:rPr>
        <w:t xml:space="preserve"> de documentos elaborados por instituciones nacionales como el Observatorio de la Violencia de la Universidad Nacional Autónoma de Honduras</w:t>
      </w:r>
      <w:r w:rsidR="007F7A76">
        <w:rPr>
          <w:color w:val="000000" w:themeColor="text1"/>
          <w:lang w:val="es-ES"/>
        </w:rPr>
        <w:t xml:space="preserve"> que recopila datos estadísticos </w:t>
      </w:r>
      <w:r w:rsidR="00BB46F6">
        <w:rPr>
          <w:color w:val="000000" w:themeColor="text1"/>
          <w:lang w:val="es-ES"/>
        </w:rPr>
        <w:t>en relación con</w:t>
      </w:r>
      <w:r w:rsidR="007F7A76">
        <w:rPr>
          <w:color w:val="000000" w:themeColor="text1"/>
          <w:lang w:val="es-ES"/>
        </w:rPr>
        <w:t xml:space="preserve"> temas de seguridad</w:t>
      </w:r>
      <w:r w:rsidR="00650112">
        <w:rPr>
          <w:color w:val="000000" w:themeColor="text1"/>
          <w:lang w:val="es-ES"/>
        </w:rPr>
        <w:t xml:space="preserve">, </w:t>
      </w:r>
      <w:r w:rsidR="00BB46F6">
        <w:rPr>
          <w:color w:val="000000" w:themeColor="text1"/>
          <w:lang w:val="es-ES"/>
        </w:rPr>
        <w:t>i</w:t>
      </w:r>
      <w:r w:rsidR="00650112">
        <w:rPr>
          <w:color w:val="000000" w:themeColor="text1"/>
          <w:lang w:val="es-ES"/>
        </w:rPr>
        <w:t xml:space="preserve">nformes del Instituto Nacional de </w:t>
      </w:r>
      <w:r w:rsidR="007F7A76">
        <w:rPr>
          <w:color w:val="000000" w:themeColor="text1"/>
          <w:lang w:val="es-ES"/>
        </w:rPr>
        <w:t>Estadística sobre la demografía poblacional</w:t>
      </w:r>
      <w:r w:rsidR="00650112">
        <w:rPr>
          <w:color w:val="000000" w:themeColor="text1"/>
          <w:lang w:val="es-ES"/>
        </w:rPr>
        <w:t>, solicitudes a través del portal de transpar</w:t>
      </w:r>
      <w:r w:rsidR="007F7A76">
        <w:rPr>
          <w:color w:val="000000" w:themeColor="text1"/>
          <w:lang w:val="es-ES"/>
        </w:rPr>
        <w:t>en</w:t>
      </w:r>
      <w:r w:rsidR="00650112">
        <w:rPr>
          <w:color w:val="000000" w:themeColor="text1"/>
          <w:lang w:val="es-ES"/>
        </w:rPr>
        <w:t xml:space="preserve">cia </w:t>
      </w:r>
      <w:r w:rsidR="00E07810">
        <w:rPr>
          <w:color w:val="000000" w:themeColor="text1"/>
          <w:lang w:val="es-ES"/>
        </w:rPr>
        <w:t>al</w:t>
      </w:r>
      <w:r w:rsidR="00650112">
        <w:rPr>
          <w:color w:val="000000" w:themeColor="text1"/>
          <w:lang w:val="es-ES"/>
        </w:rPr>
        <w:t xml:space="preserve"> Instituto de la </w:t>
      </w:r>
      <w:r w:rsidR="007F7A76">
        <w:rPr>
          <w:color w:val="000000" w:themeColor="text1"/>
          <w:lang w:val="es-ES"/>
        </w:rPr>
        <w:t>Propiedad</w:t>
      </w:r>
      <w:r w:rsidR="00650112">
        <w:rPr>
          <w:color w:val="000000" w:themeColor="text1"/>
          <w:lang w:val="es-ES"/>
        </w:rPr>
        <w:t xml:space="preserve"> y otras fuentes </w:t>
      </w:r>
      <w:r w:rsidR="007F7A76">
        <w:rPr>
          <w:color w:val="000000" w:themeColor="text1"/>
          <w:lang w:val="es-ES"/>
        </w:rPr>
        <w:t xml:space="preserve">que nos permiten tener acceso al tema de investigación. </w:t>
      </w:r>
    </w:p>
    <w:p w14:paraId="47C29209" w14:textId="098988DA" w:rsidR="007A01EE" w:rsidRPr="00964554" w:rsidRDefault="00A871DB" w:rsidP="00C84CE6">
      <w:pPr>
        <w:pStyle w:val="Heading2"/>
        <w:numPr>
          <w:ilvl w:val="2"/>
          <w:numId w:val="6"/>
        </w:numPr>
        <w:spacing w:line="360" w:lineRule="auto"/>
        <w:ind w:left="1296"/>
        <w:rPr>
          <w:rFonts w:cs="Times New Roman"/>
          <w:b w:val="0"/>
          <w:bCs w:val="0"/>
          <w:color w:val="000000" w:themeColor="text1"/>
        </w:rPr>
      </w:pPr>
      <w:bookmarkStart w:id="107" w:name="_Toc166061805"/>
      <w:r w:rsidRPr="00964554">
        <w:rPr>
          <w:rFonts w:cs="Times New Roman"/>
          <w:b w:val="0"/>
          <w:bCs w:val="0"/>
          <w:color w:val="000000" w:themeColor="text1"/>
        </w:rPr>
        <w:t>FUENTES SECUNDARIAS</w:t>
      </w:r>
      <w:bookmarkEnd w:id="107"/>
    </w:p>
    <w:p w14:paraId="0E149C73" w14:textId="461AF765" w:rsidR="007A01EE" w:rsidRPr="00964554" w:rsidRDefault="002F4FED" w:rsidP="00BB46F6">
      <w:pPr>
        <w:pStyle w:val="TextoPrincipal"/>
        <w:spacing w:line="360" w:lineRule="auto"/>
        <w:ind w:firstLine="567"/>
        <w:rPr>
          <w:color w:val="000000" w:themeColor="text1"/>
          <w:lang w:val="es-ES"/>
        </w:rPr>
      </w:pPr>
      <w:r>
        <w:rPr>
          <w:color w:val="000000" w:themeColor="text1"/>
          <w:lang w:val="es-ES"/>
        </w:rPr>
        <w:t>E</w:t>
      </w:r>
      <w:r w:rsidR="00896A41" w:rsidRPr="00964554">
        <w:rPr>
          <w:color w:val="000000" w:themeColor="text1"/>
          <w:lang w:val="es-ES"/>
        </w:rPr>
        <w:t>n</w:t>
      </w:r>
      <w:r w:rsidR="00A813D3" w:rsidRPr="00964554">
        <w:rPr>
          <w:color w:val="000000" w:themeColor="text1"/>
          <w:lang w:val="es-ES"/>
        </w:rPr>
        <w:t xml:space="preserve"> su mayoría los juicios de expertos, reportes relacionados a Smart Cities</w:t>
      </w:r>
      <w:r w:rsidR="00096B6D" w:rsidRPr="00964554">
        <w:rPr>
          <w:color w:val="000000" w:themeColor="text1"/>
          <w:lang w:val="es-ES"/>
        </w:rPr>
        <w:t xml:space="preserve"> e</w:t>
      </w:r>
      <w:r w:rsidR="00A813D3" w:rsidRPr="00964554">
        <w:rPr>
          <w:color w:val="000000" w:themeColor="text1"/>
          <w:lang w:val="es-ES"/>
        </w:rPr>
        <w:t xml:space="preserve"> </w:t>
      </w:r>
      <w:r w:rsidR="00DB00C9" w:rsidRPr="00964554">
        <w:rPr>
          <w:color w:val="000000" w:themeColor="text1"/>
          <w:lang w:val="es-ES"/>
        </w:rPr>
        <w:t>instituciones</w:t>
      </w:r>
      <w:r w:rsidR="00A813D3" w:rsidRPr="00964554">
        <w:rPr>
          <w:color w:val="000000" w:themeColor="text1"/>
          <w:lang w:val="es-ES"/>
        </w:rPr>
        <w:t xml:space="preserve"> especializadas</w:t>
      </w:r>
      <w:r>
        <w:rPr>
          <w:color w:val="000000" w:themeColor="text1"/>
          <w:lang w:val="es-ES"/>
        </w:rPr>
        <w:t xml:space="preserve"> a nivel nacional en el estudio de las variables de estudio. </w:t>
      </w:r>
      <w:r w:rsidR="00DB00C9" w:rsidRPr="00964554">
        <w:rPr>
          <w:color w:val="000000" w:themeColor="text1"/>
          <w:lang w:val="es-ES"/>
        </w:rPr>
        <w:t xml:space="preserve"> </w:t>
      </w:r>
    </w:p>
    <w:p w14:paraId="7E63E994" w14:textId="5464F4A1" w:rsidR="0030683A" w:rsidRPr="00964554" w:rsidRDefault="0030683A" w:rsidP="00C84CE6">
      <w:pPr>
        <w:widowControl/>
        <w:spacing w:after="160" w:line="259" w:lineRule="auto"/>
        <w:rPr>
          <w:rFonts w:ascii="Times New Roman" w:eastAsiaTheme="majorEastAsia" w:hAnsi="Times New Roman" w:cs="Times New Roman"/>
          <w:b/>
          <w:color w:val="000000" w:themeColor="text1"/>
          <w:sz w:val="28"/>
          <w:szCs w:val="28"/>
        </w:rPr>
      </w:pPr>
      <w:bookmarkStart w:id="108" w:name="_Toc474331196"/>
      <w:bookmarkStart w:id="109" w:name="_Toc474331397"/>
    </w:p>
    <w:p w14:paraId="2C25DD1A"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6DE084E3"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7D6EEDB4"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613F771C"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13170106"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5D224319"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425D4B7F"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12227257"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0BF48760"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178B9AB8" w14:textId="77777777" w:rsidR="00A21F4E" w:rsidRPr="00964554" w:rsidRDefault="00A21F4E" w:rsidP="00C84CE6">
      <w:pPr>
        <w:widowControl/>
        <w:spacing w:after="160" w:line="259" w:lineRule="auto"/>
        <w:rPr>
          <w:rFonts w:ascii="Times New Roman" w:eastAsiaTheme="majorEastAsia" w:hAnsi="Times New Roman" w:cs="Times New Roman"/>
          <w:b/>
          <w:color w:val="000000" w:themeColor="text1"/>
          <w:sz w:val="28"/>
          <w:szCs w:val="28"/>
        </w:rPr>
      </w:pPr>
    </w:p>
    <w:p w14:paraId="677CE3E3" w14:textId="76A6F723" w:rsidR="007E7D89" w:rsidRPr="00964554" w:rsidRDefault="007E7D89" w:rsidP="008619D6">
      <w:pPr>
        <w:pStyle w:val="Heading1"/>
        <w:spacing w:line="360" w:lineRule="auto"/>
        <w:rPr>
          <w:color w:val="000000" w:themeColor="text1"/>
          <w:lang w:val="es-ES"/>
        </w:rPr>
      </w:pPr>
      <w:bookmarkStart w:id="110" w:name="_Toc166061806"/>
      <w:r w:rsidRPr="00964554">
        <w:rPr>
          <w:color w:val="000000" w:themeColor="text1"/>
          <w:lang w:val="es-ES"/>
        </w:rPr>
        <w:lastRenderedPageBreak/>
        <w:t>CAPÍTULO IV. RESULTADOS Y ANÁLISIS</w:t>
      </w:r>
      <w:bookmarkEnd w:id="108"/>
      <w:bookmarkEnd w:id="109"/>
      <w:bookmarkEnd w:id="110"/>
    </w:p>
    <w:p w14:paraId="23C8751F" w14:textId="525B0E55" w:rsidR="00432BA6" w:rsidRPr="00964554" w:rsidRDefault="00432BA6" w:rsidP="00E07810">
      <w:pPr>
        <w:pStyle w:val="TextoPrincipal"/>
        <w:spacing w:line="360" w:lineRule="auto"/>
        <w:ind w:firstLine="567"/>
        <w:rPr>
          <w:color w:val="000000" w:themeColor="text1"/>
          <w:lang w:val="es-ES"/>
        </w:rPr>
      </w:pPr>
      <w:r w:rsidRPr="00964554">
        <w:rPr>
          <w:color w:val="000000" w:themeColor="text1"/>
          <w:lang w:val="es-ES"/>
        </w:rPr>
        <w:t xml:space="preserve">El análisis de resultados se hace a </w:t>
      </w:r>
      <w:r w:rsidR="00C84CE6" w:rsidRPr="00964554">
        <w:rPr>
          <w:color w:val="000000" w:themeColor="text1"/>
          <w:lang w:val="es-ES"/>
        </w:rPr>
        <w:t>través</w:t>
      </w:r>
      <w:r w:rsidRPr="00964554">
        <w:rPr>
          <w:color w:val="000000" w:themeColor="text1"/>
          <w:lang w:val="es-ES"/>
        </w:rPr>
        <w:t xml:space="preserve"> del uso de herramientas de </w:t>
      </w:r>
      <w:r w:rsidR="00C84CE6" w:rsidRPr="00964554">
        <w:rPr>
          <w:color w:val="000000" w:themeColor="text1"/>
          <w:lang w:val="es-ES"/>
        </w:rPr>
        <w:t>investigación</w:t>
      </w:r>
      <w:r w:rsidRPr="00964554">
        <w:rPr>
          <w:color w:val="000000" w:themeColor="text1"/>
          <w:lang w:val="es-ES"/>
        </w:rPr>
        <w:t xml:space="preserve">, para esta en particular, se </w:t>
      </w:r>
      <w:r w:rsidR="00C84CE6" w:rsidRPr="00964554">
        <w:rPr>
          <w:color w:val="000000" w:themeColor="text1"/>
          <w:lang w:val="es-ES"/>
        </w:rPr>
        <w:t>estableció</w:t>
      </w:r>
      <w:r w:rsidRPr="00964554">
        <w:rPr>
          <w:color w:val="000000" w:themeColor="text1"/>
          <w:lang w:val="es-ES"/>
        </w:rPr>
        <w:t xml:space="preserve"> que era necesario </w:t>
      </w:r>
      <w:r w:rsidR="00C84CE6" w:rsidRPr="00964554">
        <w:rPr>
          <w:color w:val="000000" w:themeColor="text1"/>
          <w:lang w:val="es-ES"/>
        </w:rPr>
        <w:t xml:space="preserve">utilizar una encuesta de percepción y una entrevista con una empresa especializada. Herramientas que se volvieron sustanciales para determinar utilizando un análisis descriptivo las respuestas al problema de investigación y así determinar los caminos a seguir para la aplicabilidad de la propuesta. </w:t>
      </w:r>
    </w:p>
    <w:p w14:paraId="3D3F6D95" w14:textId="77777777" w:rsidR="007E7D89" w:rsidRPr="00964554" w:rsidRDefault="007E7D89" w:rsidP="00C84CE6">
      <w:pPr>
        <w:pStyle w:val="ListParagraph"/>
        <w:numPr>
          <w:ilvl w:val="0"/>
          <w:numId w:val="6"/>
        </w:numPr>
        <w:spacing w:after="120" w:line="360" w:lineRule="auto"/>
        <w:outlineLvl w:val="1"/>
        <w:rPr>
          <w:rFonts w:ascii="Times New Roman" w:eastAsia="Times New Roman" w:hAnsi="Times New Roman" w:cs="Times New Roman"/>
          <w:b/>
          <w:bCs/>
          <w:vanish/>
          <w:color w:val="000000" w:themeColor="text1"/>
          <w:sz w:val="24"/>
          <w:szCs w:val="32"/>
        </w:rPr>
      </w:pPr>
      <w:bookmarkStart w:id="111" w:name="_Toc130288102"/>
      <w:bookmarkStart w:id="112" w:name="_Toc132615468"/>
      <w:bookmarkStart w:id="113" w:name="_Toc160543217"/>
      <w:bookmarkStart w:id="114" w:name="_Toc161124780"/>
      <w:bookmarkStart w:id="115" w:name="_Toc162522432"/>
      <w:bookmarkStart w:id="116" w:name="_Toc162533432"/>
      <w:bookmarkStart w:id="117" w:name="_Toc162599262"/>
      <w:bookmarkStart w:id="118" w:name="_Toc162600611"/>
      <w:bookmarkStart w:id="119" w:name="_Toc162676626"/>
      <w:bookmarkStart w:id="120" w:name="_Toc163053112"/>
      <w:bookmarkStart w:id="121" w:name="_Toc163206707"/>
      <w:bookmarkStart w:id="122" w:name="_Toc163224570"/>
      <w:bookmarkStart w:id="123" w:name="_Toc163225447"/>
      <w:bookmarkStart w:id="124" w:name="_Toc164067551"/>
      <w:bookmarkStart w:id="125" w:name="_Toc164151678"/>
      <w:bookmarkStart w:id="126" w:name="_Toc165971977"/>
      <w:bookmarkStart w:id="127" w:name="_Toc165972069"/>
      <w:bookmarkStart w:id="128" w:name="_Toc165972129"/>
      <w:bookmarkStart w:id="129" w:name="_Toc165987690"/>
      <w:bookmarkStart w:id="130" w:name="_Toc165988046"/>
      <w:bookmarkStart w:id="131" w:name="_Toc166058810"/>
      <w:bookmarkStart w:id="132" w:name="_Toc166061807"/>
      <w:bookmarkStart w:id="133" w:name="_Toc474331197"/>
      <w:bookmarkStart w:id="134" w:name="_Toc474331398"/>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455BB91B" w14:textId="77777777" w:rsidR="007E7D89" w:rsidRPr="00964554" w:rsidRDefault="007E7D89" w:rsidP="00C84CE6">
      <w:pPr>
        <w:pStyle w:val="Heading2"/>
        <w:numPr>
          <w:ilvl w:val="1"/>
          <w:numId w:val="6"/>
        </w:numPr>
        <w:spacing w:line="360" w:lineRule="auto"/>
        <w:rPr>
          <w:rFonts w:cs="Times New Roman"/>
          <w:color w:val="000000" w:themeColor="text1"/>
        </w:rPr>
      </w:pPr>
      <w:bookmarkStart w:id="135" w:name="_Toc166061808"/>
      <w:bookmarkEnd w:id="133"/>
      <w:bookmarkEnd w:id="134"/>
      <w:r w:rsidRPr="00964554">
        <w:rPr>
          <w:rFonts w:cs="Times New Roman"/>
          <w:color w:val="000000" w:themeColor="text1"/>
        </w:rPr>
        <w:t>INFORME DE PROCESO DE RECOLECCIÓN DE DATOS</w:t>
      </w:r>
      <w:bookmarkEnd w:id="135"/>
    </w:p>
    <w:p w14:paraId="17FE53A1" w14:textId="36E94329" w:rsidR="00E4331E" w:rsidRPr="00964554" w:rsidRDefault="007E7D89" w:rsidP="00E07810">
      <w:pPr>
        <w:pStyle w:val="TextoPrincipal"/>
        <w:spacing w:line="360" w:lineRule="auto"/>
        <w:ind w:firstLine="567"/>
        <w:rPr>
          <w:color w:val="000000" w:themeColor="text1"/>
          <w:lang w:val="es-ES"/>
        </w:rPr>
      </w:pPr>
      <w:r w:rsidRPr="00964554">
        <w:rPr>
          <w:color w:val="000000" w:themeColor="text1"/>
          <w:lang w:val="es-ES"/>
        </w:rPr>
        <w:t>El estudio busca a través de un análisis descriptivo, la recopilación de datos necesarios que nos proporcionaran información necesaria para poder determinar la factibilidad de un proyecto, que brinde soluciones a la necesidad de la disminución de la violencia, la aplicación de la tecnología para poder dar respuesta a la disminución del tráfico y crear una red de telecomunicaciones más eficiente en el distrito central.</w:t>
      </w:r>
    </w:p>
    <w:p w14:paraId="31E7DCB1" w14:textId="56934DBA" w:rsidR="00E4331E" w:rsidRPr="00964554" w:rsidRDefault="002749C7" w:rsidP="00E07810">
      <w:pPr>
        <w:pStyle w:val="TextoPrincipal"/>
        <w:spacing w:line="360" w:lineRule="auto"/>
        <w:ind w:firstLine="567"/>
        <w:rPr>
          <w:color w:val="000000" w:themeColor="text1"/>
          <w:lang w:val="es-ES"/>
        </w:rPr>
      </w:pPr>
      <w:r w:rsidRPr="00964554">
        <w:rPr>
          <w:color w:val="000000" w:themeColor="text1"/>
          <w:lang w:val="es-ES"/>
        </w:rPr>
        <w:t xml:space="preserve">Un análisis estadístico </w:t>
      </w:r>
      <w:r w:rsidR="002F4FED">
        <w:rPr>
          <w:color w:val="000000" w:themeColor="text1"/>
          <w:lang w:val="es-ES"/>
        </w:rPr>
        <w:t xml:space="preserve">probabilístico aleatorio, a través de una encuesta de </w:t>
      </w:r>
      <w:r w:rsidR="003F62C7">
        <w:rPr>
          <w:color w:val="000000" w:themeColor="text1"/>
          <w:lang w:val="es-ES"/>
        </w:rPr>
        <w:t xml:space="preserve">percepción, </w:t>
      </w:r>
      <w:r w:rsidR="003F62C7" w:rsidRPr="00964554">
        <w:rPr>
          <w:color w:val="000000" w:themeColor="text1"/>
          <w:lang w:val="es-ES"/>
        </w:rPr>
        <w:t>busca</w:t>
      </w:r>
      <w:r w:rsidRPr="00964554">
        <w:rPr>
          <w:color w:val="000000" w:themeColor="text1"/>
          <w:lang w:val="es-ES"/>
        </w:rPr>
        <w:t xml:space="preserve"> observar el comportamiento de un grupo de individuos, que utilizando herramientas como las encuestas y las entrevistas a grupos de expertos nos brindan resultados importantes para hacer un análisis técnico que nos guie para proporcionar soluciones al problema de estudio. </w:t>
      </w:r>
    </w:p>
    <w:p w14:paraId="56B941A9" w14:textId="684833FA" w:rsidR="002749C7" w:rsidRPr="00964554" w:rsidRDefault="002749C7" w:rsidP="00E07810">
      <w:pPr>
        <w:pStyle w:val="TextoPrincipal"/>
        <w:spacing w:line="360" w:lineRule="auto"/>
        <w:ind w:firstLine="567"/>
        <w:rPr>
          <w:color w:val="000000" w:themeColor="text1"/>
          <w:lang w:val="es-ES"/>
        </w:rPr>
      </w:pPr>
      <w:r w:rsidRPr="00964554">
        <w:rPr>
          <w:color w:val="000000" w:themeColor="text1"/>
          <w:lang w:val="es-ES"/>
        </w:rPr>
        <w:t xml:space="preserve">Tomando en cuenta que las variables principales son sujetas a una problemática existente y que carecen de medidas reales y aplicables. </w:t>
      </w:r>
    </w:p>
    <w:p w14:paraId="46E64A45" w14:textId="10A2FFEE" w:rsidR="00DA1EBC" w:rsidRPr="00964554" w:rsidRDefault="00DA1EBC" w:rsidP="00E07810">
      <w:pPr>
        <w:pStyle w:val="TextoPrincipal"/>
        <w:spacing w:line="360" w:lineRule="auto"/>
        <w:ind w:firstLine="567"/>
        <w:rPr>
          <w:color w:val="000000" w:themeColor="text1"/>
          <w:lang w:val="es-ES"/>
        </w:rPr>
      </w:pPr>
      <w:r w:rsidRPr="00964554">
        <w:rPr>
          <w:color w:val="000000" w:themeColor="text1"/>
          <w:lang w:val="es-ES"/>
        </w:rPr>
        <w:t xml:space="preserve">La etapa de recolección de datos se </w:t>
      </w:r>
      <w:r w:rsidR="00432BA6" w:rsidRPr="00964554">
        <w:rPr>
          <w:color w:val="000000" w:themeColor="text1"/>
          <w:lang w:val="es-ES"/>
        </w:rPr>
        <w:t>realizó a</w:t>
      </w:r>
      <w:r w:rsidRPr="00964554">
        <w:rPr>
          <w:color w:val="000000" w:themeColor="text1"/>
          <w:lang w:val="es-ES"/>
        </w:rPr>
        <w:t xml:space="preserve"> </w:t>
      </w:r>
      <w:r w:rsidR="00432BA6" w:rsidRPr="00964554">
        <w:rPr>
          <w:color w:val="000000" w:themeColor="text1"/>
          <w:lang w:val="es-ES"/>
        </w:rPr>
        <w:t>través</w:t>
      </w:r>
      <w:r w:rsidRPr="00964554">
        <w:rPr>
          <w:color w:val="000000" w:themeColor="text1"/>
          <w:lang w:val="es-ES"/>
        </w:rPr>
        <w:t xml:space="preserve"> de </w:t>
      </w:r>
      <w:r w:rsidR="007A0966">
        <w:rPr>
          <w:color w:val="000000" w:themeColor="text1"/>
          <w:lang w:val="es-ES"/>
        </w:rPr>
        <w:t xml:space="preserve">una </w:t>
      </w:r>
      <w:r w:rsidRPr="00964554">
        <w:rPr>
          <w:color w:val="000000" w:themeColor="text1"/>
          <w:lang w:val="es-ES"/>
        </w:rPr>
        <w:t>encuesta</w:t>
      </w:r>
      <w:r w:rsidR="007A0966">
        <w:rPr>
          <w:color w:val="000000" w:themeColor="text1"/>
          <w:lang w:val="es-ES"/>
        </w:rPr>
        <w:t xml:space="preserve"> de percepción</w:t>
      </w:r>
      <w:r w:rsidRPr="00964554">
        <w:rPr>
          <w:color w:val="000000" w:themeColor="text1"/>
          <w:lang w:val="es-ES"/>
        </w:rPr>
        <w:t xml:space="preserve"> aplicada en la plataforma Google Forms, se </w:t>
      </w:r>
      <w:r w:rsidR="00432BA6" w:rsidRPr="00964554">
        <w:rPr>
          <w:color w:val="000000" w:themeColor="text1"/>
          <w:lang w:val="es-ES"/>
        </w:rPr>
        <w:t>envió</w:t>
      </w:r>
      <w:r w:rsidRPr="00964554">
        <w:rPr>
          <w:color w:val="000000" w:themeColor="text1"/>
          <w:lang w:val="es-ES"/>
        </w:rPr>
        <w:t xml:space="preserve"> a </w:t>
      </w:r>
      <w:r w:rsidR="00432BA6" w:rsidRPr="00964554">
        <w:rPr>
          <w:color w:val="000000" w:themeColor="text1"/>
          <w:lang w:val="es-ES"/>
        </w:rPr>
        <w:t>través</w:t>
      </w:r>
      <w:r w:rsidRPr="00964554">
        <w:rPr>
          <w:color w:val="000000" w:themeColor="text1"/>
          <w:lang w:val="es-ES"/>
        </w:rPr>
        <w:t xml:space="preserve"> de correo </w:t>
      </w:r>
      <w:r w:rsidR="00432BA6" w:rsidRPr="00964554">
        <w:rPr>
          <w:color w:val="000000" w:themeColor="text1"/>
          <w:lang w:val="es-ES"/>
        </w:rPr>
        <w:t>electrónico</w:t>
      </w:r>
      <w:r w:rsidRPr="00964554">
        <w:rPr>
          <w:color w:val="000000" w:themeColor="text1"/>
          <w:lang w:val="es-ES"/>
        </w:rPr>
        <w:t xml:space="preserve"> y chat. </w:t>
      </w:r>
      <w:r w:rsidR="00432BA6" w:rsidRPr="00964554">
        <w:rPr>
          <w:color w:val="000000" w:themeColor="text1"/>
          <w:lang w:val="es-ES"/>
        </w:rPr>
        <w:t>También</w:t>
      </w:r>
      <w:r w:rsidRPr="00964554">
        <w:rPr>
          <w:color w:val="000000" w:themeColor="text1"/>
          <w:lang w:val="es-ES"/>
        </w:rPr>
        <w:t xml:space="preserve"> se </w:t>
      </w:r>
      <w:r w:rsidR="00432BA6" w:rsidRPr="00964554">
        <w:rPr>
          <w:color w:val="000000" w:themeColor="text1"/>
          <w:lang w:val="es-ES"/>
        </w:rPr>
        <w:t>entrevistó</w:t>
      </w:r>
      <w:r w:rsidRPr="00964554">
        <w:rPr>
          <w:color w:val="000000" w:themeColor="text1"/>
          <w:lang w:val="es-ES"/>
        </w:rPr>
        <w:t xml:space="preserve"> al C</w:t>
      </w:r>
      <w:r w:rsidR="00432BA6" w:rsidRPr="00964554">
        <w:rPr>
          <w:color w:val="000000" w:themeColor="text1"/>
          <w:lang w:val="es-ES"/>
        </w:rPr>
        <w:t>F</w:t>
      </w:r>
      <w:r w:rsidRPr="00964554">
        <w:rPr>
          <w:color w:val="000000" w:themeColor="text1"/>
          <w:lang w:val="es-ES"/>
        </w:rPr>
        <w:t xml:space="preserve">O de Terasur el Sr. Oscar Lanza quien nos </w:t>
      </w:r>
      <w:r w:rsidR="00432BA6" w:rsidRPr="00964554">
        <w:rPr>
          <w:color w:val="000000" w:themeColor="text1"/>
          <w:lang w:val="es-ES"/>
        </w:rPr>
        <w:t>brindó</w:t>
      </w:r>
      <w:r w:rsidRPr="00964554">
        <w:rPr>
          <w:color w:val="000000" w:themeColor="text1"/>
          <w:lang w:val="es-ES"/>
        </w:rPr>
        <w:t xml:space="preserve"> respuestas a elementos necesarios para decidir la </w:t>
      </w:r>
      <w:r w:rsidR="00432BA6" w:rsidRPr="00964554">
        <w:rPr>
          <w:color w:val="000000" w:themeColor="text1"/>
          <w:lang w:val="es-ES"/>
        </w:rPr>
        <w:t>tecnología</w:t>
      </w:r>
      <w:r w:rsidRPr="00964554">
        <w:rPr>
          <w:color w:val="000000" w:themeColor="text1"/>
          <w:lang w:val="es-ES"/>
        </w:rPr>
        <w:t xml:space="preserve"> a utilizar y a la estructura operativa de un proyecto de esta magnitud. </w:t>
      </w:r>
    </w:p>
    <w:p w14:paraId="338C56FF" w14:textId="38659ECC" w:rsidR="00993F7F" w:rsidRPr="00964554" w:rsidRDefault="00E07810" w:rsidP="00993F7F">
      <w:pPr>
        <w:pStyle w:val="Caption"/>
        <w:rPr>
          <w:color w:val="000000" w:themeColor="text1"/>
        </w:rPr>
      </w:pPr>
      <w:r w:rsidRPr="00964554">
        <w:rPr>
          <w:noProof/>
          <w:color w:val="000000" w:themeColor="text1"/>
        </w:rPr>
        <w:lastRenderedPageBreak/>
        <w:drawing>
          <wp:anchor distT="0" distB="0" distL="114300" distR="114300" simplePos="0" relativeHeight="251719680" behindDoc="0" locked="0" layoutInCell="1" allowOverlap="1" wp14:anchorId="6231705F" wp14:editId="61E1C255">
            <wp:simplePos x="0" y="0"/>
            <wp:positionH relativeFrom="column">
              <wp:posOffset>307975</wp:posOffset>
            </wp:positionH>
            <wp:positionV relativeFrom="paragraph">
              <wp:posOffset>168910</wp:posOffset>
            </wp:positionV>
            <wp:extent cx="5201285" cy="2158365"/>
            <wp:effectExtent l="0" t="0" r="5715" b="0"/>
            <wp:wrapSquare wrapText="bothSides"/>
            <wp:docPr id="1145263159"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p>
    <w:p w14:paraId="4D6F0A60" w14:textId="77777777" w:rsidR="00993F7F" w:rsidRPr="00964554" w:rsidRDefault="00993F7F" w:rsidP="00993F7F">
      <w:pPr>
        <w:pStyle w:val="Caption"/>
        <w:rPr>
          <w:color w:val="000000" w:themeColor="text1"/>
        </w:rPr>
      </w:pPr>
    </w:p>
    <w:p w14:paraId="3AF62A9F" w14:textId="77777777" w:rsidR="00993F7F" w:rsidRPr="00964554" w:rsidRDefault="00993F7F" w:rsidP="00993F7F">
      <w:pPr>
        <w:pStyle w:val="Caption"/>
        <w:rPr>
          <w:color w:val="000000" w:themeColor="text1"/>
        </w:rPr>
      </w:pPr>
    </w:p>
    <w:p w14:paraId="43BEE309" w14:textId="77777777" w:rsidR="00993F7F" w:rsidRPr="00964554" w:rsidRDefault="00993F7F" w:rsidP="00993F7F">
      <w:pPr>
        <w:pStyle w:val="Caption"/>
        <w:rPr>
          <w:color w:val="000000" w:themeColor="text1"/>
        </w:rPr>
      </w:pPr>
    </w:p>
    <w:p w14:paraId="078A771B" w14:textId="77777777" w:rsidR="00993F7F" w:rsidRPr="00964554" w:rsidRDefault="00993F7F" w:rsidP="00993F7F">
      <w:pPr>
        <w:pStyle w:val="Caption"/>
        <w:rPr>
          <w:color w:val="000000" w:themeColor="text1"/>
        </w:rPr>
      </w:pPr>
    </w:p>
    <w:p w14:paraId="599E2543" w14:textId="77777777" w:rsidR="00993F7F" w:rsidRPr="00964554" w:rsidRDefault="00993F7F" w:rsidP="00993F7F">
      <w:pPr>
        <w:pStyle w:val="Caption"/>
        <w:rPr>
          <w:color w:val="000000" w:themeColor="text1"/>
        </w:rPr>
      </w:pPr>
    </w:p>
    <w:p w14:paraId="12AFCC44" w14:textId="77777777" w:rsidR="00993F7F" w:rsidRPr="00964554" w:rsidRDefault="00993F7F" w:rsidP="00993F7F">
      <w:pPr>
        <w:pStyle w:val="Caption"/>
        <w:rPr>
          <w:color w:val="000000" w:themeColor="text1"/>
        </w:rPr>
      </w:pPr>
    </w:p>
    <w:p w14:paraId="006FC6F1" w14:textId="77777777" w:rsidR="00993F7F" w:rsidRPr="00964554" w:rsidRDefault="00993F7F" w:rsidP="00993F7F">
      <w:pPr>
        <w:pStyle w:val="Caption"/>
        <w:rPr>
          <w:color w:val="000000" w:themeColor="text1"/>
        </w:rPr>
      </w:pPr>
    </w:p>
    <w:p w14:paraId="503F128C" w14:textId="77777777" w:rsidR="00993F7F" w:rsidRPr="00964554" w:rsidRDefault="00993F7F" w:rsidP="00993F7F">
      <w:pPr>
        <w:pStyle w:val="Caption"/>
        <w:rPr>
          <w:color w:val="000000" w:themeColor="text1"/>
        </w:rPr>
      </w:pPr>
    </w:p>
    <w:p w14:paraId="79E43FC7" w14:textId="77777777" w:rsidR="00993F7F" w:rsidRPr="00964554" w:rsidRDefault="00993F7F" w:rsidP="00993F7F">
      <w:pPr>
        <w:pStyle w:val="Caption"/>
        <w:rPr>
          <w:color w:val="000000" w:themeColor="text1"/>
        </w:rPr>
      </w:pPr>
    </w:p>
    <w:p w14:paraId="56B1C317" w14:textId="29240C11" w:rsidR="00A21F4E" w:rsidRPr="00964554" w:rsidRDefault="00993F7F" w:rsidP="00A21F4E">
      <w:pPr>
        <w:pStyle w:val="Caption"/>
        <w:rPr>
          <w:rFonts w:ascii="Times New Roman" w:hAnsi="Times New Roman" w:cs="Times New Roman"/>
          <w:i w:val="0"/>
          <w:iCs w:val="0"/>
          <w:color w:val="000000" w:themeColor="text1"/>
          <w:sz w:val="22"/>
          <w:szCs w:val="22"/>
        </w:rPr>
      </w:pPr>
      <w:bookmarkStart w:id="136" w:name="_Toc165987985"/>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8</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Recolección de Datos</w:t>
      </w:r>
      <w:bookmarkEnd w:id="136"/>
      <w:r w:rsidRPr="00964554">
        <w:rPr>
          <w:rFonts w:ascii="Times New Roman" w:hAnsi="Times New Roman" w:cs="Times New Roman"/>
          <w:i w:val="0"/>
          <w:iCs w:val="0"/>
          <w:color w:val="000000" w:themeColor="text1"/>
          <w:sz w:val="22"/>
          <w:szCs w:val="22"/>
        </w:rPr>
        <w:t xml:space="preserve"> </w:t>
      </w:r>
    </w:p>
    <w:p w14:paraId="29E70D52" w14:textId="1B34E13E" w:rsidR="00993F7F"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585E0875" w14:textId="6FCD03C1" w:rsidR="00432BA6" w:rsidRPr="00964554" w:rsidRDefault="00147DE0" w:rsidP="00E07810">
      <w:pPr>
        <w:pStyle w:val="TextoPrincipal"/>
        <w:spacing w:line="360" w:lineRule="auto"/>
        <w:ind w:firstLine="567"/>
        <w:rPr>
          <w:color w:val="000000" w:themeColor="text1"/>
          <w:lang w:val="es-ES"/>
        </w:rPr>
      </w:pPr>
      <w:r w:rsidRPr="00964554">
        <w:rPr>
          <w:color w:val="000000" w:themeColor="text1"/>
          <w:lang w:val="es-ES"/>
        </w:rPr>
        <w:t>Se ha utilizado una población de dos millones cien mil habitantes, con un nivel de confianza del 90% y un margen de error del 5%</w:t>
      </w:r>
      <w:r w:rsidR="00DA1EBC" w:rsidRPr="00964554">
        <w:rPr>
          <w:color w:val="000000" w:themeColor="text1"/>
          <w:lang w:val="es-ES"/>
        </w:rPr>
        <w:t>, el cual puede ser verificado gratuitamente en aplicación Survey Monkey</w:t>
      </w:r>
      <w:r w:rsidRPr="00964554">
        <w:rPr>
          <w:color w:val="000000" w:themeColor="text1"/>
          <w:lang w:val="es-ES"/>
        </w:rPr>
        <w:t>. Se necesitarán 273 encuestas que serán aplicadas a través de la plataforma de Google Form</w:t>
      </w:r>
      <w:r w:rsidR="00432BA6" w:rsidRPr="00964554">
        <w:rPr>
          <w:color w:val="000000" w:themeColor="text1"/>
          <w:lang w:val="es-ES"/>
        </w:rPr>
        <w:t>s</w:t>
      </w:r>
    </w:p>
    <w:p w14:paraId="1ACF0996" w14:textId="599DEAAB" w:rsidR="00E07810" w:rsidRPr="00964554" w:rsidRDefault="00432BA6" w:rsidP="00E07810">
      <w:pPr>
        <w:pStyle w:val="TextoPrincipal"/>
        <w:spacing w:line="360" w:lineRule="auto"/>
        <w:ind w:firstLine="567"/>
        <w:rPr>
          <w:color w:val="000000" w:themeColor="text1"/>
          <w:lang w:val="es-ES"/>
        </w:rPr>
      </w:pPr>
      <w:r w:rsidRPr="00964554">
        <w:rPr>
          <w:color w:val="000000" w:themeColor="text1"/>
          <w:lang w:val="es-ES"/>
        </w:rPr>
        <w:t>Al finalizar la etapa de recopilación de datos de los instrumentos, se creó una serie de hojas de datos en Excel que recopila las respuestas de todos los instrumentos. Los datos estructurados y no estructurados fueron transformados, integrados y codificados para realizar un análisis exploratorio con el fin de interpretarlos y comprenderlos.</w:t>
      </w:r>
    </w:p>
    <w:p w14:paraId="48F2B2B2" w14:textId="40E80EF5" w:rsidR="00432BA6" w:rsidRPr="00964554" w:rsidRDefault="00432BA6" w:rsidP="00E07810">
      <w:pPr>
        <w:pStyle w:val="TextoPrincipal"/>
        <w:spacing w:line="360" w:lineRule="auto"/>
        <w:ind w:firstLine="567"/>
        <w:rPr>
          <w:color w:val="000000" w:themeColor="text1"/>
          <w:lang w:val="es-ES"/>
        </w:rPr>
      </w:pPr>
      <w:r w:rsidRPr="00964554">
        <w:rPr>
          <w:color w:val="000000" w:themeColor="text1"/>
          <w:lang w:val="es-ES"/>
        </w:rPr>
        <w:t>El análisis lo haremos a través de los resultados obtenidos por el tipo de variable analizada.</w:t>
      </w:r>
    </w:p>
    <w:p w14:paraId="16F32693" w14:textId="6AC2CE62" w:rsidR="00993F7F" w:rsidRPr="00964554" w:rsidRDefault="00993F7F" w:rsidP="00993F7F">
      <w:pPr>
        <w:rPr>
          <w:color w:val="000000" w:themeColor="text1"/>
        </w:rPr>
      </w:pPr>
    </w:p>
    <w:p w14:paraId="02251CFB" w14:textId="21929264" w:rsidR="00993F7F" w:rsidRPr="00964554" w:rsidRDefault="00964554" w:rsidP="00993F7F">
      <w:pPr>
        <w:rPr>
          <w:color w:val="000000" w:themeColor="text1"/>
        </w:rPr>
      </w:pPr>
      <w:r w:rsidRPr="00964554">
        <w:rPr>
          <w:noProof/>
          <w:color w:val="000000" w:themeColor="text1"/>
        </w:rPr>
        <mc:AlternateContent>
          <mc:Choice Requires="wpg">
            <w:drawing>
              <wp:anchor distT="0" distB="0" distL="114300" distR="114300" simplePos="0" relativeHeight="251721728" behindDoc="0" locked="0" layoutInCell="1" allowOverlap="1" wp14:anchorId="014FA281" wp14:editId="4DB4BF1A">
                <wp:simplePos x="0" y="0"/>
                <wp:positionH relativeFrom="column">
                  <wp:posOffset>24573</wp:posOffset>
                </wp:positionH>
                <wp:positionV relativeFrom="paragraph">
                  <wp:posOffset>97155</wp:posOffset>
                </wp:positionV>
                <wp:extent cx="6124575" cy="514350"/>
                <wp:effectExtent l="0" t="0" r="9525" b="19050"/>
                <wp:wrapNone/>
                <wp:docPr id="1810840079" name="Group 6"/>
                <wp:cNvGraphicFramePr/>
                <a:graphic xmlns:a="http://schemas.openxmlformats.org/drawingml/2006/main">
                  <a:graphicData uri="http://schemas.microsoft.com/office/word/2010/wordprocessingGroup">
                    <wpg:wgp>
                      <wpg:cNvGrpSpPr/>
                      <wpg:grpSpPr>
                        <a:xfrm>
                          <a:off x="0" y="0"/>
                          <a:ext cx="6124575" cy="514350"/>
                          <a:chOff x="0" y="0"/>
                          <a:chExt cx="6172200" cy="838200"/>
                        </a:xfrm>
                      </wpg:grpSpPr>
                      <wps:wsp>
                        <wps:cNvPr id="291641237" name="Oval 2"/>
                        <wps:cNvSpPr/>
                        <wps:spPr>
                          <a:xfrm>
                            <a:off x="0" y="19050"/>
                            <a:ext cx="1323975" cy="8191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4DF6CF1" w14:textId="77777777" w:rsidR="00432BA6" w:rsidRDefault="00432BA6" w:rsidP="00432BA6">
                              <w:pPr>
                                <w:jc w:val="center"/>
                              </w:pPr>
                              <w:r>
                                <w:t xml:space="preserve">SEGURIDAD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74456" name="Oval 2"/>
                        <wps:cNvSpPr/>
                        <wps:spPr>
                          <a:xfrm>
                            <a:off x="2095500" y="19050"/>
                            <a:ext cx="1190625" cy="8191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5A63186A" w14:textId="77777777" w:rsidR="00432BA6" w:rsidRDefault="00432BA6" w:rsidP="00432BA6">
                              <w:pPr>
                                <w:jc w:val="center"/>
                              </w:pPr>
                              <w:r>
                                <w:t>TRAFICO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945873" name="Oval 2"/>
                        <wps:cNvSpPr/>
                        <wps:spPr>
                          <a:xfrm>
                            <a:off x="3952875" y="0"/>
                            <a:ext cx="2219325" cy="8191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26AC838F" w14:textId="77777777" w:rsidR="00432BA6" w:rsidRDefault="00432BA6" w:rsidP="00432BA6">
                              <w:pPr>
                                <w:jc w:val="center"/>
                              </w:pPr>
                              <w:r>
                                <w:t xml:space="preserve">TELECOMUNICACIONES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3284069" name="Straight Arrow Connector 3"/>
                        <wps:cNvCnPr/>
                        <wps:spPr>
                          <a:xfrm>
                            <a:off x="1400175" y="292100"/>
                            <a:ext cx="590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13662711" name="Straight Arrow Connector 3"/>
                        <wps:cNvCnPr/>
                        <wps:spPr>
                          <a:xfrm>
                            <a:off x="3362325" y="292100"/>
                            <a:ext cx="590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14FA281" id="Group 6" o:spid="_x0000_s1057" style="position:absolute;margin-left:1.95pt;margin-top:7.65pt;width:482.25pt;height:40.5pt;z-index:251721728;mso-width-relative:margin;mso-height-relative:margin" coordsize="61722,83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">
                <v:oval id="Oval 2" o:spid="_x0000_s1058" style="position:absolute;top:190;width:13239;height:81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" fillcolor="white [3201]" strokecolor="#70ad47 [3209]" strokeweight="1pt">
                  <v:stroke joinstyle="miter"/>
                  <v:textbox>
                    <w:txbxContent>
                      <w:p w14:paraId="14DF6CF1" w14:textId="77777777" w:rsidR="00432BA6" w:rsidRDefault="00432BA6" w:rsidP="00432BA6">
                        <w:pPr>
                          <w:jc w:val="center"/>
                        </w:pPr>
                        <w:r>
                          <w:t xml:space="preserve">SEGURIDAD </w:t>
                        </w:r>
                      </w:p>
                    </w:txbxContent>
                  </v:textbox>
                </v:oval>
                <v:oval id="Oval 2" o:spid="_x0000_s1059" style="position:absolute;left:20955;top:190;width:11906;height:81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" fillcolor="white [3201]" strokecolor="#70ad47 [3209]" strokeweight="1pt">
                  <v:stroke joinstyle="miter"/>
                  <v:textbox>
                    <w:txbxContent>
                      <w:p w14:paraId="5A63186A" w14:textId="77777777" w:rsidR="00432BA6" w:rsidRDefault="00432BA6" w:rsidP="00432BA6">
                        <w:pPr>
                          <w:jc w:val="center"/>
                        </w:pPr>
                        <w:r>
                          <w:t>TRAFICO</w:t>
                        </w:r>
                      </w:p>
                    </w:txbxContent>
                  </v:textbox>
                </v:oval>
                <v:oval id="Oval 2" o:spid="_x0000_s1060" style="position:absolute;left:39528;width:22194;height:81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" fillcolor="white [3201]" strokecolor="#70ad47 [3209]" strokeweight="1pt">
                  <v:stroke joinstyle="miter"/>
                  <v:textbox>
                    <w:txbxContent>
                      <w:p w14:paraId="26AC838F" w14:textId="77777777" w:rsidR="00432BA6" w:rsidRDefault="00432BA6" w:rsidP="00432BA6">
                        <w:pPr>
                          <w:jc w:val="center"/>
                        </w:pPr>
                        <w:r>
                          <w:t xml:space="preserve">TELECOMUNICACIONES </w:t>
                        </w:r>
                      </w:p>
                    </w:txbxContent>
                  </v:textbox>
                </v:oval>
                <v:shape id="Straight Arrow Connector 3" o:spid="_x0000_s1061" type="#_x0000_t32" style="position:absolute;left:14001;top:2921;width:590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" strokecolor="black [3200]" strokeweight=".5pt">
                  <v:stroke endarrow="block" joinstyle="miter"/>
                </v:shape>
                <v:shape id="Straight Arrow Connector 3" o:spid="_x0000_s1062" type="#_x0000_t32" style="position:absolute;left:33623;top:2921;width:590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" strokecolor="black [3200]" strokeweight=".5pt">
                  <v:stroke endarrow="block" joinstyle="miter"/>
                </v:shape>
              </v:group>
            </w:pict>
          </mc:Fallback>
        </mc:AlternateContent>
      </w:r>
    </w:p>
    <w:p w14:paraId="6D333008" w14:textId="77777777" w:rsidR="00993F7F" w:rsidRPr="00964554" w:rsidRDefault="00993F7F" w:rsidP="00993F7F">
      <w:pPr>
        <w:rPr>
          <w:color w:val="000000" w:themeColor="text1"/>
        </w:rPr>
      </w:pPr>
    </w:p>
    <w:p w14:paraId="60DCACD1" w14:textId="77777777" w:rsidR="00993F7F" w:rsidRPr="00964554" w:rsidRDefault="00993F7F" w:rsidP="00993F7F">
      <w:pPr>
        <w:rPr>
          <w:color w:val="000000" w:themeColor="text1"/>
        </w:rPr>
      </w:pPr>
    </w:p>
    <w:p w14:paraId="5A20BEF6" w14:textId="77777777" w:rsidR="00993F7F" w:rsidRPr="00964554" w:rsidRDefault="00993F7F" w:rsidP="00993F7F">
      <w:pPr>
        <w:rPr>
          <w:color w:val="000000" w:themeColor="text1"/>
        </w:rPr>
      </w:pPr>
    </w:p>
    <w:p w14:paraId="118B31EF" w14:textId="77777777" w:rsidR="00993F7F" w:rsidRPr="00964554" w:rsidRDefault="00993F7F" w:rsidP="00993F7F">
      <w:pPr>
        <w:rPr>
          <w:color w:val="000000" w:themeColor="text1"/>
        </w:rPr>
      </w:pPr>
    </w:p>
    <w:p w14:paraId="4A0E4E64" w14:textId="77777777" w:rsidR="00993F7F" w:rsidRPr="00964554" w:rsidRDefault="00993F7F" w:rsidP="00993F7F">
      <w:pPr>
        <w:rPr>
          <w:color w:val="000000" w:themeColor="text1"/>
        </w:rPr>
      </w:pPr>
    </w:p>
    <w:p w14:paraId="7DD09343" w14:textId="77777777" w:rsidR="00993F7F" w:rsidRPr="00964554" w:rsidRDefault="00993F7F" w:rsidP="00993F7F">
      <w:pPr>
        <w:rPr>
          <w:rFonts w:ascii="Times New Roman" w:hAnsi="Times New Roman" w:cs="Times New Roman"/>
          <w:color w:val="000000" w:themeColor="text1"/>
          <w:sz w:val="24"/>
          <w:szCs w:val="24"/>
        </w:rPr>
      </w:pPr>
    </w:p>
    <w:p w14:paraId="48DB61D4"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37" w:name="_Toc165987986"/>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9</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Variables de Análisis</w:t>
      </w:r>
      <w:bookmarkEnd w:id="137"/>
      <w:r w:rsidRPr="00964554">
        <w:rPr>
          <w:rFonts w:ascii="Times New Roman" w:hAnsi="Times New Roman" w:cs="Times New Roman"/>
          <w:i w:val="0"/>
          <w:iCs w:val="0"/>
          <w:color w:val="000000" w:themeColor="text1"/>
          <w:sz w:val="22"/>
          <w:szCs w:val="22"/>
        </w:rPr>
        <w:t xml:space="preserve"> </w:t>
      </w:r>
    </w:p>
    <w:p w14:paraId="5043D34C" w14:textId="02D88E65" w:rsidR="00993F7F"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0F29FF6D" w14:textId="550DE81E" w:rsidR="00993F7F" w:rsidRPr="00964554" w:rsidRDefault="00993F7F" w:rsidP="00993F7F">
      <w:pPr>
        <w:tabs>
          <w:tab w:val="left" w:pos="6153"/>
        </w:tabs>
        <w:rPr>
          <w:color w:val="000000" w:themeColor="text1"/>
        </w:rPr>
        <w:sectPr w:rsidR="00993F7F" w:rsidRPr="00964554" w:rsidSect="0072769C">
          <w:footerReference w:type="default" r:id="rId34"/>
          <w:pgSz w:w="12240" w:h="15840"/>
          <w:pgMar w:top="1440" w:right="1440" w:bottom="1440" w:left="1440" w:header="708" w:footer="708" w:gutter="0"/>
          <w:pgNumType w:start="1"/>
          <w:cols w:space="708"/>
          <w:docGrid w:linePitch="360"/>
        </w:sectPr>
      </w:pPr>
      <w:r w:rsidRPr="00964554">
        <w:rPr>
          <w:color w:val="000000" w:themeColor="text1"/>
        </w:rPr>
        <w:tab/>
      </w:r>
    </w:p>
    <w:p w14:paraId="50EA7A51" w14:textId="77777777" w:rsidR="00D201EE" w:rsidRPr="00964554" w:rsidRDefault="00D201EE" w:rsidP="00C84CE6">
      <w:pPr>
        <w:spacing w:line="360" w:lineRule="auto"/>
        <w:rPr>
          <w:rFonts w:ascii="Times New Roman" w:hAnsi="Times New Roman" w:cs="Times New Roman"/>
          <w:color w:val="000000" w:themeColor="text1"/>
        </w:rPr>
      </w:pPr>
    </w:p>
    <w:p w14:paraId="48452732" w14:textId="77C6F4C6" w:rsidR="00432BA6" w:rsidRDefault="00D201EE" w:rsidP="00E07810">
      <w:pPr>
        <w:spacing w:line="360" w:lineRule="auto"/>
        <w:ind w:firstLine="567"/>
        <w:jc w:val="both"/>
        <w:rPr>
          <w:rFonts w:ascii="Times New Roman" w:hAnsi="Times New Roman" w:cs="Times New Roman"/>
          <w:color w:val="000000" w:themeColor="text1"/>
          <w:sz w:val="24"/>
          <w:szCs w:val="24"/>
        </w:rPr>
      </w:pPr>
      <w:r w:rsidRPr="00964554">
        <w:rPr>
          <w:rFonts w:ascii="Times New Roman" w:hAnsi="Times New Roman" w:cs="Times New Roman"/>
          <w:color w:val="000000" w:themeColor="text1"/>
          <w:sz w:val="24"/>
          <w:szCs w:val="24"/>
        </w:rPr>
        <w:t>En esta parte</w:t>
      </w:r>
      <w:r w:rsidR="007B67BF" w:rsidRPr="00964554">
        <w:rPr>
          <w:rFonts w:ascii="Times New Roman" w:hAnsi="Times New Roman" w:cs="Times New Roman"/>
          <w:color w:val="000000" w:themeColor="text1"/>
          <w:sz w:val="24"/>
          <w:szCs w:val="24"/>
        </w:rPr>
        <w:t xml:space="preserve"> se </w:t>
      </w:r>
      <w:r w:rsidRPr="00964554">
        <w:rPr>
          <w:rFonts w:ascii="Times New Roman" w:hAnsi="Times New Roman" w:cs="Times New Roman"/>
          <w:color w:val="000000" w:themeColor="text1"/>
          <w:sz w:val="24"/>
          <w:szCs w:val="24"/>
        </w:rPr>
        <w:t>utilizan las variables de acuerdo con el diseño de investigación, enfatizando el cumplimiento de los objetivos de la investigación a través de las herramientas que se consideraron como adecuadas para proporcionar la data para el análisis de los resultados.</w:t>
      </w:r>
      <w:r w:rsidR="00E37591" w:rsidRPr="00964554">
        <w:rPr>
          <w:rFonts w:ascii="Times New Roman" w:hAnsi="Times New Roman" w:cs="Times New Roman"/>
          <w:color w:val="000000" w:themeColor="text1"/>
          <w:sz w:val="24"/>
          <w:szCs w:val="24"/>
        </w:rPr>
        <w:t xml:space="preserve"> El análisis unidimensional </w:t>
      </w:r>
      <w:r w:rsidR="00511759" w:rsidRPr="00964554">
        <w:rPr>
          <w:rFonts w:ascii="Times New Roman" w:hAnsi="Times New Roman" w:cs="Times New Roman"/>
          <w:color w:val="000000" w:themeColor="text1"/>
          <w:sz w:val="24"/>
          <w:szCs w:val="24"/>
        </w:rPr>
        <w:t>será utilizado</w:t>
      </w:r>
      <w:r w:rsidR="00E37591" w:rsidRPr="00964554">
        <w:rPr>
          <w:rFonts w:ascii="Times New Roman" w:hAnsi="Times New Roman" w:cs="Times New Roman"/>
          <w:color w:val="000000" w:themeColor="text1"/>
          <w:sz w:val="24"/>
          <w:szCs w:val="24"/>
        </w:rPr>
        <w:t xml:space="preserve"> para los propósitos del estudio.  </w:t>
      </w:r>
    </w:p>
    <w:p w14:paraId="08D1EC31" w14:textId="77777777" w:rsidR="00E07810" w:rsidRPr="00964554" w:rsidRDefault="00E07810" w:rsidP="00E07810">
      <w:pPr>
        <w:spacing w:line="360" w:lineRule="auto"/>
        <w:ind w:firstLine="567"/>
        <w:jc w:val="both"/>
        <w:rPr>
          <w:rFonts w:ascii="Times New Roman" w:hAnsi="Times New Roman" w:cs="Times New Roman"/>
          <w:color w:val="000000" w:themeColor="text1"/>
          <w:sz w:val="24"/>
          <w:szCs w:val="24"/>
        </w:rPr>
      </w:pPr>
    </w:p>
    <w:p w14:paraId="1FFD95BD" w14:textId="77777777" w:rsidR="00432BA6" w:rsidRPr="00964554" w:rsidRDefault="00432BA6" w:rsidP="00C84CE6">
      <w:pPr>
        <w:pStyle w:val="TextoPrincipal"/>
        <w:spacing w:line="360" w:lineRule="auto"/>
        <w:ind w:firstLine="0"/>
        <w:jc w:val="left"/>
        <w:rPr>
          <w:b/>
          <w:bCs/>
          <w:color w:val="000000" w:themeColor="text1"/>
          <w:lang w:val="es-ES"/>
        </w:rPr>
      </w:pPr>
      <w:r w:rsidRPr="00964554">
        <w:rPr>
          <w:b/>
          <w:bCs/>
          <w:noProof/>
          <w:color w:val="000000" w:themeColor="text1"/>
        </w:rPr>
        <w:drawing>
          <wp:anchor distT="0" distB="0" distL="114300" distR="114300" simplePos="0" relativeHeight="251723776" behindDoc="1" locked="0" layoutInCell="1" allowOverlap="1" wp14:anchorId="53CE49F5" wp14:editId="6D272BCB">
            <wp:simplePos x="0" y="0"/>
            <wp:positionH relativeFrom="margin">
              <wp:posOffset>427355</wp:posOffset>
            </wp:positionH>
            <wp:positionV relativeFrom="paragraph">
              <wp:posOffset>256540</wp:posOffset>
            </wp:positionV>
            <wp:extent cx="5830570" cy="4809490"/>
            <wp:effectExtent l="0" t="0" r="0" b="3810"/>
            <wp:wrapSquare wrapText="bothSides"/>
            <wp:docPr id="192440203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r w:rsidRPr="00964554">
        <w:rPr>
          <w:b/>
          <w:bCs/>
          <w:color w:val="000000" w:themeColor="text1"/>
          <w:lang w:val="es-ES"/>
        </w:rPr>
        <w:t>Estructura de la Investigación</w:t>
      </w:r>
    </w:p>
    <w:p w14:paraId="5E662EB4" w14:textId="77777777" w:rsidR="00432BA6" w:rsidRPr="00964554" w:rsidRDefault="00432BA6" w:rsidP="00C84CE6">
      <w:pPr>
        <w:pStyle w:val="Heading2"/>
        <w:spacing w:line="360" w:lineRule="auto"/>
        <w:ind w:left="360"/>
        <w:rPr>
          <w:rFonts w:cs="Times New Roman"/>
          <w:color w:val="000000" w:themeColor="text1"/>
        </w:rPr>
      </w:pPr>
    </w:p>
    <w:p w14:paraId="376F7F6A" w14:textId="77777777" w:rsidR="00993F7F" w:rsidRPr="00964554" w:rsidRDefault="00993F7F" w:rsidP="00993F7F">
      <w:pPr>
        <w:pStyle w:val="Caption"/>
        <w:rPr>
          <w:color w:val="000000" w:themeColor="text1"/>
        </w:rPr>
      </w:pPr>
    </w:p>
    <w:p w14:paraId="4EF15FD3" w14:textId="77777777" w:rsidR="00993F7F" w:rsidRPr="00964554" w:rsidRDefault="00993F7F" w:rsidP="00993F7F">
      <w:pPr>
        <w:pStyle w:val="Caption"/>
        <w:rPr>
          <w:color w:val="000000" w:themeColor="text1"/>
        </w:rPr>
      </w:pPr>
    </w:p>
    <w:p w14:paraId="255EAFB2" w14:textId="77777777" w:rsidR="00993F7F" w:rsidRPr="00964554" w:rsidRDefault="00993F7F" w:rsidP="00993F7F">
      <w:pPr>
        <w:pStyle w:val="Caption"/>
        <w:rPr>
          <w:color w:val="000000" w:themeColor="text1"/>
        </w:rPr>
      </w:pPr>
    </w:p>
    <w:p w14:paraId="22890277" w14:textId="77777777" w:rsidR="00993F7F" w:rsidRPr="00964554" w:rsidRDefault="00993F7F" w:rsidP="00993F7F">
      <w:pPr>
        <w:pStyle w:val="Caption"/>
        <w:rPr>
          <w:color w:val="000000" w:themeColor="text1"/>
        </w:rPr>
      </w:pPr>
    </w:p>
    <w:p w14:paraId="41563616" w14:textId="77777777" w:rsidR="00993F7F" w:rsidRPr="00964554" w:rsidRDefault="00993F7F" w:rsidP="00993F7F">
      <w:pPr>
        <w:pStyle w:val="Caption"/>
        <w:rPr>
          <w:color w:val="000000" w:themeColor="text1"/>
        </w:rPr>
      </w:pPr>
    </w:p>
    <w:p w14:paraId="139D8277" w14:textId="77777777" w:rsidR="00993F7F" w:rsidRPr="00964554" w:rsidRDefault="00993F7F" w:rsidP="00993F7F">
      <w:pPr>
        <w:pStyle w:val="Caption"/>
        <w:rPr>
          <w:color w:val="000000" w:themeColor="text1"/>
        </w:rPr>
      </w:pPr>
    </w:p>
    <w:p w14:paraId="2D421257" w14:textId="77777777" w:rsidR="00993F7F" w:rsidRPr="00964554" w:rsidRDefault="00993F7F" w:rsidP="00993F7F">
      <w:pPr>
        <w:pStyle w:val="Caption"/>
        <w:rPr>
          <w:color w:val="000000" w:themeColor="text1"/>
        </w:rPr>
      </w:pPr>
    </w:p>
    <w:p w14:paraId="047C387A" w14:textId="77777777" w:rsidR="00993F7F" w:rsidRPr="00964554" w:rsidRDefault="00993F7F" w:rsidP="00993F7F">
      <w:pPr>
        <w:pStyle w:val="Caption"/>
        <w:rPr>
          <w:color w:val="000000" w:themeColor="text1"/>
        </w:rPr>
      </w:pPr>
    </w:p>
    <w:p w14:paraId="108BD66C" w14:textId="77777777" w:rsidR="00993F7F" w:rsidRPr="00964554" w:rsidRDefault="00993F7F" w:rsidP="00993F7F">
      <w:pPr>
        <w:pStyle w:val="Caption"/>
        <w:rPr>
          <w:color w:val="000000" w:themeColor="text1"/>
        </w:rPr>
      </w:pPr>
    </w:p>
    <w:p w14:paraId="26C10C56" w14:textId="77777777" w:rsidR="00993F7F" w:rsidRPr="00964554" w:rsidRDefault="00993F7F" w:rsidP="00993F7F">
      <w:pPr>
        <w:pStyle w:val="Caption"/>
        <w:rPr>
          <w:color w:val="000000" w:themeColor="text1"/>
        </w:rPr>
      </w:pPr>
    </w:p>
    <w:p w14:paraId="2C4AD349" w14:textId="77777777" w:rsidR="00993F7F" w:rsidRPr="00964554" w:rsidRDefault="00993F7F" w:rsidP="00993F7F">
      <w:pPr>
        <w:pStyle w:val="Caption"/>
        <w:rPr>
          <w:color w:val="000000" w:themeColor="text1"/>
        </w:rPr>
      </w:pPr>
    </w:p>
    <w:p w14:paraId="6B0B360F" w14:textId="77777777" w:rsidR="00993F7F" w:rsidRPr="00964554" w:rsidRDefault="00993F7F" w:rsidP="00993F7F">
      <w:pPr>
        <w:pStyle w:val="Caption"/>
        <w:rPr>
          <w:color w:val="000000" w:themeColor="text1"/>
        </w:rPr>
      </w:pPr>
    </w:p>
    <w:p w14:paraId="4D597C93" w14:textId="77777777" w:rsidR="00993F7F" w:rsidRPr="00964554" w:rsidRDefault="00993F7F" w:rsidP="00993F7F">
      <w:pPr>
        <w:pStyle w:val="Caption"/>
        <w:rPr>
          <w:color w:val="000000" w:themeColor="text1"/>
        </w:rPr>
      </w:pPr>
    </w:p>
    <w:p w14:paraId="7266A72B" w14:textId="77777777" w:rsidR="00993F7F" w:rsidRPr="00964554" w:rsidRDefault="00993F7F" w:rsidP="00993F7F">
      <w:pPr>
        <w:pStyle w:val="Caption"/>
        <w:rPr>
          <w:color w:val="000000" w:themeColor="text1"/>
        </w:rPr>
      </w:pPr>
    </w:p>
    <w:p w14:paraId="0873A193" w14:textId="77777777" w:rsidR="00993F7F" w:rsidRPr="00964554" w:rsidRDefault="00993F7F" w:rsidP="00993F7F">
      <w:pPr>
        <w:pStyle w:val="Caption"/>
        <w:rPr>
          <w:color w:val="000000" w:themeColor="text1"/>
        </w:rPr>
      </w:pPr>
    </w:p>
    <w:p w14:paraId="40BD8580" w14:textId="77777777" w:rsidR="00993F7F" w:rsidRPr="00964554" w:rsidRDefault="00993F7F" w:rsidP="00993F7F">
      <w:pPr>
        <w:pStyle w:val="Caption"/>
        <w:rPr>
          <w:color w:val="000000" w:themeColor="text1"/>
        </w:rPr>
      </w:pPr>
    </w:p>
    <w:p w14:paraId="33B9FB75" w14:textId="77777777" w:rsidR="00993F7F" w:rsidRPr="00964554" w:rsidRDefault="00993F7F" w:rsidP="00993F7F">
      <w:pPr>
        <w:pStyle w:val="Caption"/>
        <w:rPr>
          <w:color w:val="000000" w:themeColor="text1"/>
        </w:rPr>
      </w:pPr>
    </w:p>
    <w:p w14:paraId="5F0056D2"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38" w:name="_Toc165987987"/>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10</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Estructura de Diseño de la Investigación</w:t>
      </w:r>
      <w:bookmarkEnd w:id="138"/>
      <w:r w:rsidRPr="00964554">
        <w:rPr>
          <w:rFonts w:ascii="Times New Roman" w:hAnsi="Times New Roman" w:cs="Times New Roman"/>
          <w:i w:val="0"/>
          <w:iCs w:val="0"/>
          <w:color w:val="000000" w:themeColor="text1"/>
          <w:sz w:val="22"/>
          <w:szCs w:val="22"/>
        </w:rPr>
        <w:t xml:space="preserve"> </w:t>
      </w:r>
    </w:p>
    <w:p w14:paraId="23AEF6E2" w14:textId="6B81B342" w:rsidR="00993F7F"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38935416" w14:textId="77777777" w:rsidR="00E07810" w:rsidRDefault="00E07810" w:rsidP="00E07810"/>
    <w:p w14:paraId="32A93D02" w14:textId="77777777" w:rsidR="00E07810" w:rsidRDefault="00E07810" w:rsidP="00E07810"/>
    <w:p w14:paraId="72BF5516" w14:textId="77777777" w:rsidR="002F4FED" w:rsidRDefault="002F4FED" w:rsidP="00E07810"/>
    <w:p w14:paraId="2DF7F413" w14:textId="77777777" w:rsidR="00E07810" w:rsidRDefault="00E07810" w:rsidP="00E07810"/>
    <w:p w14:paraId="44117035" w14:textId="77777777" w:rsidR="00E07810" w:rsidRPr="00E07810" w:rsidRDefault="00E07810" w:rsidP="00E07810"/>
    <w:p w14:paraId="1D7B744C" w14:textId="77777777" w:rsidR="00432BA6" w:rsidRPr="00964554" w:rsidRDefault="00432BA6" w:rsidP="00C84CE6">
      <w:pPr>
        <w:pStyle w:val="Heading2"/>
        <w:numPr>
          <w:ilvl w:val="1"/>
          <w:numId w:val="6"/>
        </w:numPr>
        <w:spacing w:line="360" w:lineRule="auto"/>
        <w:rPr>
          <w:rFonts w:cs="Times New Roman"/>
          <w:color w:val="000000" w:themeColor="text1"/>
        </w:rPr>
      </w:pPr>
      <w:bookmarkStart w:id="139" w:name="_Toc166061809"/>
      <w:r w:rsidRPr="00964554">
        <w:rPr>
          <w:rFonts w:cs="Times New Roman"/>
          <w:color w:val="000000" w:themeColor="text1"/>
        </w:rPr>
        <w:lastRenderedPageBreak/>
        <w:t>RESULTADOS Y ANÁLISIS DE LAS TÉCNICAS APLICADAS</w:t>
      </w:r>
      <w:bookmarkEnd w:id="139"/>
    </w:p>
    <w:p w14:paraId="2429559D" w14:textId="77777777" w:rsidR="00432BA6" w:rsidRPr="00964554" w:rsidRDefault="00432BA6" w:rsidP="00C84CE6">
      <w:pPr>
        <w:pStyle w:val="Heading2"/>
        <w:numPr>
          <w:ilvl w:val="2"/>
          <w:numId w:val="6"/>
        </w:numPr>
        <w:spacing w:line="360" w:lineRule="auto"/>
        <w:ind w:left="1296"/>
        <w:rPr>
          <w:rFonts w:cs="Times New Roman"/>
          <w:b w:val="0"/>
          <w:bCs w:val="0"/>
          <w:color w:val="000000" w:themeColor="text1"/>
        </w:rPr>
      </w:pPr>
      <w:bookmarkStart w:id="140" w:name="_Toc166061810"/>
      <w:r w:rsidRPr="00964554">
        <w:rPr>
          <w:rFonts w:cs="Times New Roman"/>
          <w:b w:val="0"/>
          <w:bCs w:val="0"/>
          <w:color w:val="000000" w:themeColor="text1"/>
        </w:rPr>
        <w:t>RESULTADOS CUANTITATIVOS</w:t>
      </w:r>
      <w:bookmarkEnd w:id="140"/>
    </w:p>
    <w:p w14:paraId="7245083F" w14:textId="44036AAE" w:rsidR="00A21F4E" w:rsidRPr="00E07810" w:rsidRDefault="00432BA6" w:rsidP="00EE2569">
      <w:pPr>
        <w:pStyle w:val="TextoPrincipal"/>
        <w:spacing w:line="360" w:lineRule="auto"/>
        <w:ind w:firstLine="567"/>
        <w:rPr>
          <w:color w:val="000000" w:themeColor="text1"/>
          <w:lang w:val="es-ES"/>
        </w:rPr>
      </w:pPr>
      <w:r w:rsidRPr="00EE2569">
        <w:rPr>
          <w:color w:val="000000" w:themeColor="text1"/>
          <w:lang w:val="es-ES"/>
        </w:rPr>
        <w:t>Para hacer el análisis de la investigación propuesta en este documento, hemos definido variables específicas y con relación a estas hacemos el análisis de los resultados:</w:t>
      </w:r>
      <w:r w:rsidRPr="00964554">
        <w:rPr>
          <w:color w:val="000000" w:themeColor="text1"/>
          <w:lang w:val="es-ES"/>
        </w:rPr>
        <w:t xml:space="preserve"> </w:t>
      </w:r>
    </w:p>
    <w:p w14:paraId="1A9BDEBE" w14:textId="473FB664" w:rsidR="00432BA6" w:rsidRPr="00964554" w:rsidRDefault="00A21F4E" w:rsidP="00C84CE6">
      <w:pPr>
        <w:pStyle w:val="TextoPrincipal"/>
        <w:jc w:val="left"/>
        <w:rPr>
          <w:b/>
          <w:bCs/>
          <w:color w:val="000000" w:themeColor="text1"/>
          <w:lang w:val="es-ES"/>
        </w:rPr>
      </w:pPr>
      <w:r w:rsidRPr="00964554">
        <w:rPr>
          <w:noProof/>
          <w:color w:val="000000" w:themeColor="text1"/>
        </w:rPr>
        <w:drawing>
          <wp:anchor distT="0" distB="0" distL="114300" distR="114300" simplePos="0" relativeHeight="251725824" behindDoc="0" locked="0" layoutInCell="1" allowOverlap="1" wp14:anchorId="513A20B5" wp14:editId="5D527518">
            <wp:simplePos x="0" y="0"/>
            <wp:positionH relativeFrom="column">
              <wp:posOffset>-190500</wp:posOffset>
            </wp:positionH>
            <wp:positionV relativeFrom="paragraph">
              <wp:posOffset>248920</wp:posOffset>
            </wp:positionV>
            <wp:extent cx="5782945" cy="3666490"/>
            <wp:effectExtent l="0" t="0" r="8255" b="16510"/>
            <wp:wrapSquare wrapText="bothSides"/>
            <wp:docPr id="1405313479" name="Chart 1" descr="Chart type: Clustered Bar. 'Como evaluaría la seguridad en el Distrito Central?' by 'Cree usted que las autoridades están haciendo lo necesario para combatir la delincuencia?2' and 'Cree usted que se debería de modernizar los sistemas de seguridad del Distrito Central?3'&#10;&#10;Description automatically generated">
              <a:extLst xmlns:a="http://schemas.openxmlformats.org/drawingml/2006/main">
                <a:ext uri="{FF2B5EF4-FFF2-40B4-BE49-F238E27FC236}">
                  <a16:creationId xmlns:a16="http://schemas.microsoft.com/office/drawing/2014/main" id="{78C09940-7F6C-200A-D3AD-05ABA97B3E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432BA6" w:rsidRPr="00964554">
        <w:rPr>
          <w:b/>
          <w:bCs/>
          <w:color w:val="000000" w:themeColor="text1"/>
          <w:lang w:val="es-ES"/>
        </w:rPr>
        <w:t>Seguridad</w:t>
      </w:r>
    </w:p>
    <w:p w14:paraId="0B7060F8" w14:textId="4024AC90" w:rsidR="00A21F4E" w:rsidRPr="00964554" w:rsidRDefault="00993F7F" w:rsidP="00A21F4E">
      <w:pPr>
        <w:pStyle w:val="Caption"/>
        <w:spacing w:line="480" w:lineRule="auto"/>
        <w:rPr>
          <w:rFonts w:ascii="Times New Roman" w:hAnsi="Times New Roman" w:cs="Times New Roman"/>
          <w:i w:val="0"/>
          <w:iCs w:val="0"/>
          <w:color w:val="000000" w:themeColor="text1"/>
          <w:sz w:val="22"/>
          <w:szCs w:val="22"/>
        </w:rPr>
      </w:pPr>
      <w:bookmarkStart w:id="141" w:name="_Toc165987988"/>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11</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Evaluación de la Seguridad</w:t>
      </w:r>
      <w:bookmarkEnd w:id="141"/>
    </w:p>
    <w:p w14:paraId="4D94F42F" w14:textId="0EA9B031" w:rsidR="003154EF" w:rsidRPr="00964554" w:rsidRDefault="003154EF" w:rsidP="00EE2569">
      <w:pPr>
        <w:pStyle w:val="TextoPrincipal"/>
        <w:spacing w:line="360" w:lineRule="auto"/>
        <w:ind w:firstLine="567"/>
        <w:rPr>
          <w:color w:val="000000" w:themeColor="text1"/>
          <w:lang w:val="es-ES"/>
        </w:rPr>
      </w:pPr>
      <w:r w:rsidRPr="00964554">
        <w:rPr>
          <w:color w:val="000000" w:themeColor="text1"/>
          <w:lang w:val="es-ES"/>
        </w:rPr>
        <w:t xml:space="preserve">Se observa una tendencia negativa de la percepción de la población </w:t>
      </w:r>
      <w:r w:rsidR="002D41B9" w:rsidRPr="00964554">
        <w:rPr>
          <w:color w:val="000000" w:themeColor="text1"/>
          <w:lang w:val="es-ES"/>
        </w:rPr>
        <w:t>en relación con</w:t>
      </w:r>
      <w:r w:rsidRPr="00964554">
        <w:rPr>
          <w:color w:val="000000" w:themeColor="text1"/>
          <w:lang w:val="es-ES"/>
        </w:rPr>
        <w:t xml:space="preserve"> </w:t>
      </w:r>
      <w:r w:rsidR="002D41B9" w:rsidRPr="00964554">
        <w:rPr>
          <w:color w:val="000000" w:themeColor="text1"/>
          <w:lang w:val="es-ES"/>
        </w:rPr>
        <w:t xml:space="preserve">las </w:t>
      </w:r>
      <w:r w:rsidRPr="00964554">
        <w:rPr>
          <w:color w:val="000000" w:themeColor="text1"/>
          <w:lang w:val="es-ES"/>
        </w:rPr>
        <w:t xml:space="preserve">tres variables, la percepción de la seguridad en el Distrito Central, las medidas tomadas por las autoridades </w:t>
      </w:r>
      <w:r w:rsidR="008619D6" w:rsidRPr="00964554">
        <w:rPr>
          <w:color w:val="000000" w:themeColor="text1"/>
          <w:lang w:val="es-ES"/>
        </w:rPr>
        <w:t>en relación con</w:t>
      </w:r>
      <w:r w:rsidRPr="00964554">
        <w:rPr>
          <w:color w:val="000000" w:themeColor="text1"/>
          <w:lang w:val="es-ES"/>
        </w:rPr>
        <w:t xml:space="preserve"> este </w:t>
      </w:r>
      <w:r w:rsidR="00C44E3A" w:rsidRPr="00964554">
        <w:rPr>
          <w:color w:val="000000" w:themeColor="text1"/>
          <w:lang w:val="es-ES"/>
        </w:rPr>
        <w:t>tema y</w:t>
      </w:r>
      <w:r w:rsidRPr="00964554">
        <w:rPr>
          <w:color w:val="000000" w:themeColor="text1"/>
          <w:lang w:val="es-ES"/>
        </w:rPr>
        <w:t xml:space="preserve"> si esta </w:t>
      </w:r>
      <w:r w:rsidR="00C84CE6" w:rsidRPr="00964554">
        <w:rPr>
          <w:color w:val="000000" w:themeColor="text1"/>
          <w:lang w:val="es-ES"/>
        </w:rPr>
        <w:t>debiese</w:t>
      </w:r>
      <w:r w:rsidRPr="00964554">
        <w:rPr>
          <w:color w:val="000000" w:themeColor="text1"/>
          <w:lang w:val="es-ES"/>
        </w:rPr>
        <w:t xml:space="preserve"> de ser modernizada. </w:t>
      </w:r>
    </w:p>
    <w:p w14:paraId="6B593C15" w14:textId="77777777" w:rsidR="00A8412C" w:rsidRPr="00964554" w:rsidRDefault="00A8412C" w:rsidP="00C84CE6">
      <w:pPr>
        <w:pStyle w:val="TextoPrincipal"/>
        <w:spacing w:line="360" w:lineRule="auto"/>
        <w:ind w:firstLine="0"/>
        <w:jc w:val="left"/>
        <w:rPr>
          <w:color w:val="000000" w:themeColor="text1"/>
          <w:lang w:val="es-ES"/>
        </w:rPr>
      </w:pPr>
    </w:p>
    <w:tbl>
      <w:tblPr>
        <w:tblStyle w:val="PlainTable2"/>
        <w:tblW w:w="9832" w:type="dxa"/>
        <w:tblLook w:val="04A0" w:firstRow="1" w:lastRow="0" w:firstColumn="1" w:lastColumn="0" w:noHBand="0" w:noVBand="1"/>
      </w:tblPr>
      <w:tblGrid>
        <w:gridCol w:w="5240"/>
        <w:gridCol w:w="4592"/>
      </w:tblGrid>
      <w:tr w:rsidR="00964554" w:rsidRPr="00964554" w14:paraId="03E50FA5" w14:textId="77777777" w:rsidTr="00B0053A">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9EC00C4" w14:textId="77777777" w:rsidR="00B0053A" w:rsidRPr="00964554" w:rsidRDefault="00B0053A"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Como considera el nivel de delincuencia en su barrio o colonia</w:t>
            </w:r>
          </w:p>
        </w:tc>
        <w:tc>
          <w:tcPr>
            <w:tcW w:w="4592" w:type="dxa"/>
            <w:noWrap/>
            <w:hideMark/>
          </w:tcPr>
          <w:p w14:paraId="7DE63751" w14:textId="6AF25E00" w:rsidR="00B0053A" w:rsidRPr="00964554" w:rsidRDefault="00B0053A" w:rsidP="00C84CE6">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 xml:space="preserve">Barrio o colonia donde vive en el Distrito Central </w:t>
            </w:r>
          </w:p>
        </w:tc>
      </w:tr>
      <w:tr w:rsidR="00964554" w:rsidRPr="00964554" w14:paraId="0EEF5E16" w14:textId="77777777" w:rsidTr="00B0053A">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595F21B" w14:textId="77777777" w:rsidR="00B0053A" w:rsidRPr="00964554" w:rsidRDefault="00B0053A"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Medio</w:t>
            </w:r>
          </w:p>
        </w:tc>
        <w:tc>
          <w:tcPr>
            <w:tcW w:w="4592" w:type="dxa"/>
            <w:noWrap/>
            <w:hideMark/>
          </w:tcPr>
          <w:p w14:paraId="64759C05" w14:textId="77777777" w:rsidR="00B0053A" w:rsidRPr="00964554" w:rsidRDefault="00B0053A"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104</w:t>
            </w:r>
          </w:p>
        </w:tc>
      </w:tr>
      <w:tr w:rsidR="00964554" w:rsidRPr="00964554" w14:paraId="0BEAF9FD" w14:textId="77777777" w:rsidTr="00B0053A">
        <w:trPr>
          <w:trHeight w:val="298"/>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FF9258C" w14:textId="77777777" w:rsidR="00B0053A" w:rsidRPr="00964554" w:rsidRDefault="00B0053A"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Bajo</w:t>
            </w:r>
          </w:p>
        </w:tc>
        <w:tc>
          <w:tcPr>
            <w:tcW w:w="4592" w:type="dxa"/>
            <w:noWrap/>
            <w:hideMark/>
          </w:tcPr>
          <w:p w14:paraId="64221E22" w14:textId="77777777" w:rsidR="00B0053A" w:rsidRPr="00964554" w:rsidRDefault="00B0053A"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104</w:t>
            </w:r>
          </w:p>
        </w:tc>
      </w:tr>
      <w:tr w:rsidR="00964554" w:rsidRPr="00964554" w14:paraId="567E0801" w14:textId="77777777" w:rsidTr="00B0053A">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0850725" w14:textId="77777777" w:rsidR="00B0053A" w:rsidRPr="00964554" w:rsidRDefault="00B0053A"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Alto</w:t>
            </w:r>
          </w:p>
        </w:tc>
        <w:tc>
          <w:tcPr>
            <w:tcW w:w="4592" w:type="dxa"/>
            <w:noWrap/>
            <w:hideMark/>
          </w:tcPr>
          <w:p w14:paraId="1A70050A" w14:textId="77777777" w:rsidR="00B0053A" w:rsidRPr="00964554" w:rsidRDefault="00B0053A"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66</w:t>
            </w:r>
          </w:p>
        </w:tc>
      </w:tr>
      <w:tr w:rsidR="00964554" w:rsidRPr="00964554" w14:paraId="586D7AB1" w14:textId="77777777" w:rsidTr="00B0053A">
        <w:trPr>
          <w:trHeight w:val="298"/>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C05F11F" w14:textId="77777777" w:rsidR="00B0053A" w:rsidRPr="00964554" w:rsidRDefault="00B0053A"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Grand Total</w:t>
            </w:r>
          </w:p>
        </w:tc>
        <w:tc>
          <w:tcPr>
            <w:tcW w:w="4592" w:type="dxa"/>
            <w:noWrap/>
            <w:hideMark/>
          </w:tcPr>
          <w:p w14:paraId="4AFFF52C" w14:textId="77777777" w:rsidR="00B0053A" w:rsidRPr="00964554" w:rsidRDefault="00B0053A"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HN"/>
              </w:rPr>
            </w:pPr>
            <w:r w:rsidRPr="00964554">
              <w:rPr>
                <w:rFonts w:ascii="Times New Roman" w:eastAsia="Times New Roman" w:hAnsi="Times New Roman" w:cs="Times New Roman"/>
                <w:b/>
                <w:bCs/>
                <w:color w:val="000000" w:themeColor="text1"/>
                <w:sz w:val="20"/>
                <w:szCs w:val="20"/>
                <w:lang w:val="en-HN"/>
              </w:rPr>
              <w:t>274</w:t>
            </w:r>
          </w:p>
        </w:tc>
      </w:tr>
    </w:tbl>
    <w:p w14:paraId="5D2ED537" w14:textId="0519FA7A" w:rsidR="00B0053A" w:rsidRPr="00964554" w:rsidRDefault="00E07810" w:rsidP="00B93ABD">
      <w:pPr>
        <w:pStyle w:val="Caption"/>
        <w:rPr>
          <w:rFonts w:ascii="Times New Roman" w:hAnsi="Times New Roman" w:cs="Times New Roman"/>
          <w:b/>
          <w:bCs/>
          <w:i w:val="0"/>
          <w:iCs w:val="0"/>
          <w:color w:val="000000" w:themeColor="text1"/>
          <w:sz w:val="24"/>
          <w:szCs w:val="24"/>
        </w:rPr>
      </w:pPr>
      <w:bookmarkStart w:id="142" w:name="_Toc163227611"/>
      <w:bookmarkStart w:id="143" w:name="_Toc165987966"/>
      <w:r w:rsidRPr="00964554">
        <w:rPr>
          <w:noProof/>
          <w:color w:val="000000" w:themeColor="text1"/>
        </w:rPr>
        <w:lastRenderedPageBreak/>
        <w:drawing>
          <wp:anchor distT="0" distB="0" distL="114300" distR="114300" simplePos="0" relativeHeight="251746304" behindDoc="1" locked="0" layoutInCell="1" allowOverlap="1" wp14:anchorId="60356545" wp14:editId="40FFCFCA">
            <wp:simplePos x="0" y="0"/>
            <wp:positionH relativeFrom="column">
              <wp:posOffset>850398</wp:posOffset>
            </wp:positionH>
            <wp:positionV relativeFrom="paragraph">
              <wp:posOffset>284480</wp:posOffset>
            </wp:positionV>
            <wp:extent cx="3982085" cy="2433320"/>
            <wp:effectExtent l="0" t="0" r="5715" b="5080"/>
            <wp:wrapSquare wrapText="bothSides"/>
            <wp:docPr id="607836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3641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3982085" cy="2433320"/>
                    </a:xfrm>
                    <a:prstGeom prst="rect">
                      <a:avLst/>
                    </a:prstGeom>
                  </pic:spPr>
                </pic:pic>
              </a:graphicData>
            </a:graphic>
            <wp14:sizeRelH relativeFrom="page">
              <wp14:pctWidth>0</wp14:pctWidth>
            </wp14:sizeRelH>
            <wp14:sizeRelV relativeFrom="page">
              <wp14:pctHeight>0</wp14:pctHeight>
            </wp14:sizeRelV>
          </wp:anchor>
        </w:drawing>
      </w:r>
      <w:r w:rsidR="00B93ABD" w:rsidRPr="00964554">
        <w:rPr>
          <w:rFonts w:ascii="Times New Roman" w:hAnsi="Times New Roman" w:cs="Times New Roman"/>
          <w:b/>
          <w:bCs/>
          <w:i w:val="0"/>
          <w:iCs w:val="0"/>
          <w:color w:val="000000" w:themeColor="text1"/>
          <w:sz w:val="24"/>
          <w:szCs w:val="24"/>
        </w:rPr>
        <w:t xml:space="preserve">Tabla </w:t>
      </w:r>
      <w:r w:rsidR="00B93ABD" w:rsidRPr="00964554">
        <w:rPr>
          <w:rFonts w:ascii="Times New Roman" w:hAnsi="Times New Roman" w:cs="Times New Roman"/>
          <w:b/>
          <w:bCs/>
          <w:i w:val="0"/>
          <w:iCs w:val="0"/>
          <w:color w:val="000000" w:themeColor="text1"/>
          <w:sz w:val="24"/>
          <w:szCs w:val="24"/>
        </w:rPr>
        <w:fldChar w:fldCharType="begin"/>
      </w:r>
      <w:r w:rsidR="00B93ABD" w:rsidRPr="00964554">
        <w:rPr>
          <w:rFonts w:ascii="Times New Roman" w:hAnsi="Times New Roman" w:cs="Times New Roman"/>
          <w:b/>
          <w:bCs/>
          <w:i w:val="0"/>
          <w:iCs w:val="0"/>
          <w:color w:val="000000" w:themeColor="text1"/>
          <w:sz w:val="24"/>
          <w:szCs w:val="24"/>
        </w:rPr>
        <w:instrText xml:space="preserve"> SEQ Tabla \* ARABIC </w:instrText>
      </w:r>
      <w:r w:rsidR="00B93ABD" w:rsidRPr="00964554">
        <w:rPr>
          <w:rFonts w:ascii="Times New Roman" w:hAnsi="Times New Roman" w:cs="Times New Roman"/>
          <w:b/>
          <w:bCs/>
          <w:i w:val="0"/>
          <w:iCs w:val="0"/>
          <w:color w:val="000000" w:themeColor="text1"/>
          <w:sz w:val="24"/>
          <w:szCs w:val="24"/>
        </w:rPr>
        <w:fldChar w:fldCharType="separate"/>
      </w:r>
      <w:r w:rsidR="00B93ABD" w:rsidRPr="00964554">
        <w:rPr>
          <w:rFonts w:ascii="Times New Roman" w:hAnsi="Times New Roman" w:cs="Times New Roman"/>
          <w:b/>
          <w:bCs/>
          <w:i w:val="0"/>
          <w:iCs w:val="0"/>
          <w:noProof/>
          <w:color w:val="000000" w:themeColor="text1"/>
          <w:sz w:val="24"/>
          <w:szCs w:val="24"/>
        </w:rPr>
        <w:t>2</w:t>
      </w:r>
      <w:r w:rsidR="00B93ABD" w:rsidRPr="00964554">
        <w:rPr>
          <w:rFonts w:ascii="Times New Roman" w:hAnsi="Times New Roman" w:cs="Times New Roman"/>
          <w:b/>
          <w:bCs/>
          <w:i w:val="0"/>
          <w:iCs w:val="0"/>
          <w:color w:val="000000" w:themeColor="text1"/>
          <w:sz w:val="24"/>
          <w:szCs w:val="24"/>
        </w:rPr>
        <w:fldChar w:fldCharType="end"/>
      </w:r>
      <w:r w:rsidR="00B93ABD" w:rsidRPr="00964554">
        <w:rPr>
          <w:rFonts w:ascii="Times New Roman" w:hAnsi="Times New Roman" w:cs="Times New Roman"/>
          <w:b/>
          <w:bCs/>
          <w:i w:val="0"/>
          <w:iCs w:val="0"/>
          <w:color w:val="000000" w:themeColor="text1"/>
          <w:sz w:val="24"/>
          <w:szCs w:val="24"/>
        </w:rPr>
        <w:t xml:space="preserve"> Nivel de Delincuencia según su barrio</w:t>
      </w:r>
      <w:bookmarkEnd w:id="142"/>
      <w:bookmarkEnd w:id="143"/>
    </w:p>
    <w:p w14:paraId="3E2D65A6" w14:textId="5A8518DF" w:rsidR="003154EF" w:rsidRPr="00964554" w:rsidRDefault="003154EF" w:rsidP="00C84CE6">
      <w:pPr>
        <w:pStyle w:val="TextoPrincipal"/>
        <w:spacing w:line="360" w:lineRule="auto"/>
        <w:jc w:val="left"/>
        <w:rPr>
          <w:color w:val="000000" w:themeColor="text1"/>
          <w:lang w:val="es-ES"/>
        </w:rPr>
      </w:pPr>
    </w:p>
    <w:p w14:paraId="64675906" w14:textId="227915C9" w:rsidR="00A21F4E" w:rsidRPr="00964554" w:rsidRDefault="00A21F4E" w:rsidP="00C84CE6">
      <w:pPr>
        <w:pStyle w:val="TextoPrincipal"/>
        <w:spacing w:line="360" w:lineRule="auto"/>
        <w:jc w:val="left"/>
        <w:rPr>
          <w:color w:val="000000" w:themeColor="text1"/>
          <w:lang w:val="es-ES"/>
        </w:rPr>
      </w:pPr>
    </w:p>
    <w:p w14:paraId="6A6507DF" w14:textId="3D1F6C42" w:rsidR="00B0053A" w:rsidRPr="00964554" w:rsidRDefault="00B0053A" w:rsidP="00A21F4E">
      <w:pPr>
        <w:pStyle w:val="TextoPrincipal"/>
        <w:spacing w:line="360" w:lineRule="auto"/>
        <w:ind w:firstLine="0"/>
        <w:jc w:val="left"/>
        <w:rPr>
          <w:color w:val="000000" w:themeColor="text1"/>
          <w:lang w:val="es-ES"/>
        </w:rPr>
      </w:pPr>
    </w:p>
    <w:p w14:paraId="6A1A1F09" w14:textId="7E28DCDC" w:rsidR="00E07810" w:rsidRDefault="00E07810" w:rsidP="00A21F4E">
      <w:pPr>
        <w:pStyle w:val="TextoPrincipal"/>
        <w:spacing w:line="360" w:lineRule="auto"/>
        <w:ind w:firstLine="0"/>
        <w:jc w:val="left"/>
        <w:rPr>
          <w:color w:val="000000" w:themeColor="text1"/>
          <w:lang w:val="es-ES"/>
        </w:rPr>
      </w:pPr>
    </w:p>
    <w:p w14:paraId="4475B33B" w14:textId="76A54397" w:rsidR="00E07810" w:rsidRDefault="00E07810" w:rsidP="00A21F4E">
      <w:pPr>
        <w:pStyle w:val="TextoPrincipal"/>
        <w:spacing w:line="360" w:lineRule="auto"/>
        <w:ind w:firstLine="0"/>
        <w:jc w:val="left"/>
        <w:rPr>
          <w:color w:val="000000" w:themeColor="text1"/>
          <w:lang w:val="es-ES"/>
        </w:rPr>
      </w:pPr>
    </w:p>
    <w:p w14:paraId="5301F9D7" w14:textId="46214327" w:rsidR="00A21F4E" w:rsidRPr="00964554" w:rsidRDefault="00A21F4E" w:rsidP="00A21F4E">
      <w:pPr>
        <w:pStyle w:val="TextoPrincipal"/>
        <w:spacing w:line="360" w:lineRule="auto"/>
        <w:ind w:firstLine="0"/>
        <w:jc w:val="left"/>
        <w:rPr>
          <w:color w:val="000000" w:themeColor="text1"/>
          <w:lang w:val="es-ES"/>
        </w:rPr>
      </w:pPr>
    </w:p>
    <w:p w14:paraId="12A30D29" w14:textId="6D9857AC" w:rsidR="00A21F4E" w:rsidRPr="00964554" w:rsidRDefault="00A21F4E" w:rsidP="00A21F4E">
      <w:pPr>
        <w:pStyle w:val="TextoPrincipal"/>
        <w:spacing w:line="360" w:lineRule="auto"/>
        <w:ind w:firstLine="0"/>
        <w:jc w:val="left"/>
        <w:rPr>
          <w:color w:val="000000" w:themeColor="text1"/>
          <w:lang w:val="es-ES"/>
        </w:rPr>
      </w:pPr>
    </w:p>
    <w:p w14:paraId="410DDAA8" w14:textId="77777777" w:rsidR="00E07810" w:rsidRPr="00964554" w:rsidRDefault="00E07810" w:rsidP="00A21F4E">
      <w:pPr>
        <w:pStyle w:val="TextoPrincipal"/>
        <w:spacing w:line="360" w:lineRule="auto"/>
        <w:ind w:firstLine="0"/>
        <w:jc w:val="left"/>
        <w:rPr>
          <w:color w:val="000000" w:themeColor="text1"/>
          <w:lang w:val="es-ES"/>
        </w:rPr>
      </w:pPr>
    </w:p>
    <w:p w14:paraId="68B1440A" w14:textId="375806A4" w:rsidR="00A21F4E" w:rsidRPr="00964554" w:rsidRDefault="00A21F4E" w:rsidP="00A21F4E">
      <w:pPr>
        <w:pStyle w:val="TextoPrincipal"/>
        <w:spacing w:line="360" w:lineRule="auto"/>
        <w:ind w:firstLine="0"/>
        <w:jc w:val="left"/>
        <w:rPr>
          <w:color w:val="000000" w:themeColor="text1"/>
          <w:lang w:val="es-ES"/>
        </w:rPr>
      </w:pPr>
    </w:p>
    <w:p w14:paraId="63433AB5" w14:textId="0F3B346B" w:rsidR="00A21F4E" w:rsidRPr="00964554" w:rsidRDefault="00A21F4E" w:rsidP="00A21F4E">
      <w:pPr>
        <w:pStyle w:val="TextoPrincipal"/>
        <w:spacing w:line="360" w:lineRule="auto"/>
        <w:ind w:firstLine="0"/>
        <w:jc w:val="left"/>
        <w:rPr>
          <w:color w:val="000000" w:themeColor="text1"/>
          <w:lang w:val="es-ES"/>
        </w:rPr>
      </w:pPr>
    </w:p>
    <w:p w14:paraId="48915710" w14:textId="3BF8B47F" w:rsidR="00B0053A" w:rsidRPr="00964554" w:rsidRDefault="00B0053A" w:rsidP="00C84CE6">
      <w:pPr>
        <w:pStyle w:val="TextoPrincipal"/>
        <w:spacing w:line="360" w:lineRule="auto"/>
        <w:ind w:firstLine="0"/>
        <w:jc w:val="left"/>
        <w:rPr>
          <w:color w:val="000000" w:themeColor="text1"/>
          <w:lang w:val="es-ES"/>
        </w:rPr>
      </w:pPr>
    </w:p>
    <w:p w14:paraId="10F9C3FF" w14:textId="224EFC07" w:rsidR="00A21F4E" w:rsidRPr="00964554" w:rsidRDefault="00A21F4E" w:rsidP="00C84CE6">
      <w:pPr>
        <w:pStyle w:val="TextoPrincipal"/>
        <w:spacing w:line="360" w:lineRule="auto"/>
        <w:ind w:firstLine="0"/>
        <w:jc w:val="left"/>
        <w:rPr>
          <w:color w:val="000000" w:themeColor="text1"/>
          <w:lang w:val="es-ES"/>
        </w:rPr>
      </w:pPr>
    </w:p>
    <w:p w14:paraId="01470C53" w14:textId="77777777" w:rsidR="00A21F4E" w:rsidRPr="00964554" w:rsidRDefault="00A21F4E" w:rsidP="00A21F4E">
      <w:pPr>
        <w:pStyle w:val="TextoPrincipal"/>
        <w:ind w:firstLine="0"/>
        <w:jc w:val="left"/>
        <w:rPr>
          <w:color w:val="000000" w:themeColor="text1"/>
          <w:lang w:val="es-ES"/>
        </w:rPr>
      </w:pPr>
    </w:p>
    <w:p w14:paraId="11FD0E08" w14:textId="285CB8F3" w:rsidR="00A21F4E" w:rsidRPr="00964554" w:rsidRDefault="00993F7F" w:rsidP="00993F7F">
      <w:pPr>
        <w:pStyle w:val="Caption"/>
        <w:rPr>
          <w:rFonts w:ascii="Times New Roman" w:hAnsi="Times New Roman" w:cs="Times New Roman"/>
          <w:i w:val="0"/>
          <w:iCs w:val="0"/>
          <w:color w:val="000000" w:themeColor="text1"/>
          <w:sz w:val="22"/>
          <w:szCs w:val="22"/>
        </w:rPr>
      </w:pPr>
      <w:bookmarkStart w:id="144" w:name="_Toc165987989"/>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12</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Nivel de Delincuencia Según su Barrio</w:t>
      </w:r>
      <w:bookmarkEnd w:id="144"/>
      <w:r w:rsidRPr="00964554">
        <w:rPr>
          <w:rFonts w:ascii="Times New Roman" w:hAnsi="Times New Roman" w:cs="Times New Roman"/>
          <w:i w:val="0"/>
          <w:iCs w:val="0"/>
          <w:color w:val="000000" w:themeColor="text1"/>
          <w:sz w:val="22"/>
          <w:szCs w:val="22"/>
        </w:rPr>
        <w:t xml:space="preserve"> </w:t>
      </w:r>
    </w:p>
    <w:p w14:paraId="2DBEACEC" w14:textId="438CF76E" w:rsidR="00993F7F" w:rsidRPr="00964554" w:rsidRDefault="00993F7F" w:rsidP="00993F7F">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tbl>
      <w:tblPr>
        <w:tblStyle w:val="PlainTable2"/>
        <w:tblpPr w:leftFromText="180" w:rightFromText="180" w:vertAnchor="page" w:horzAnchor="margin" w:tblpXSpec="center" w:tblpY="7837"/>
        <w:tblW w:w="7721" w:type="dxa"/>
        <w:tblLayout w:type="fixed"/>
        <w:tblLook w:val="04A0" w:firstRow="1" w:lastRow="0" w:firstColumn="1" w:lastColumn="0" w:noHBand="0" w:noVBand="1"/>
      </w:tblPr>
      <w:tblGrid>
        <w:gridCol w:w="5954"/>
        <w:gridCol w:w="1531"/>
        <w:gridCol w:w="236"/>
      </w:tblGrid>
      <w:tr w:rsidR="00964554" w:rsidRPr="00964554" w14:paraId="3443FB27" w14:textId="77777777" w:rsidTr="00E07810">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954" w:type="dxa"/>
            <w:noWrap/>
            <w:hideMark/>
          </w:tcPr>
          <w:p w14:paraId="7D6D320E" w14:textId="77777777" w:rsidR="00A21F4E" w:rsidRPr="00964554" w:rsidRDefault="00A21F4E" w:rsidP="00E07810">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Que elementos de los abajo descritos considera importantes para el combate a la delincuencia?</w:t>
            </w:r>
          </w:p>
        </w:tc>
        <w:tc>
          <w:tcPr>
            <w:tcW w:w="1531" w:type="dxa"/>
            <w:noWrap/>
            <w:hideMark/>
          </w:tcPr>
          <w:p w14:paraId="612638CC" w14:textId="77777777" w:rsidR="00A21F4E" w:rsidRPr="00964554" w:rsidRDefault="00A21F4E" w:rsidP="00E07810">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Encuestados</w:t>
            </w:r>
          </w:p>
        </w:tc>
        <w:tc>
          <w:tcPr>
            <w:tcW w:w="236" w:type="dxa"/>
          </w:tcPr>
          <w:p w14:paraId="125DD1BD" w14:textId="77777777" w:rsidR="00A21F4E" w:rsidRPr="00964554" w:rsidRDefault="00A21F4E" w:rsidP="00E07810">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0"/>
                <w:szCs w:val="20"/>
                <w:lang w:val="en-HN"/>
              </w:rPr>
            </w:pPr>
          </w:p>
        </w:tc>
      </w:tr>
      <w:tr w:rsidR="00964554" w:rsidRPr="00964554" w14:paraId="25BAE7C2" w14:textId="77777777" w:rsidTr="00E0781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954" w:type="dxa"/>
            <w:noWrap/>
            <w:hideMark/>
          </w:tcPr>
          <w:p w14:paraId="2F06E98D" w14:textId="77777777" w:rsidR="00A21F4E" w:rsidRPr="00964554" w:rsidRDefault="00A21F4E" w:rsidP="00E07810">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Mas agentes policiales en las calles</w:t>
            </w:r>
          </w:p>
        </w:tc>
        <w:tc>
          <w:tcPr>
            <w:tcW w:w="1531" w:type="dxa"/>
            <w:noWrap/>
            <w:hideMark/>
          </w:tcPr>
          <w:p w14:paraId="373A8CA8" w14:textId="77777777" w:rsidR="00A21F4E" w:rsidRPr="00964554" w:rsidRDefault="00A21F4E" w:rsidP="00E07810">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117</w:t>
            </w:r>
          </w:p>
        </w:tc>
        <w:tc>
          <w:tcPr>
            <w:tcW w:w="236" w:type="dxa"/>
          </w:tcPr>
          <w:p w14:paraId="5C32D8FA" w14:textId="77777777" w:rsidR="00A21F4E" w:rsidRPr="00964554" w:rsidRDefault="00A21F4E" w:rsidP="00E07810">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p>
        </w:tc>
      </w:tr>
      <w:tr w:rsidR="00964554" w:rsidRPr="00964554" w14:paraId="14EB41CE" w14:textId="77777777" w:rsidTr="00E07810">
        <w:trPr>
          <w:trHeight w:val="378"/>
        </w:trPr>
        <w:tc>
          <w:tcPr>
            <w:cnfStyle w:val="001000000000" w:firstRow="0" w:lastRow="0" w:firstColumn="1" w:lastColumn="0" w:oddVBand="0" w:evenVBand="0" w:oddHBand="0" w:evenHBand="0" w:firstRowFirstColumn="0" w:firstRowLastColumn="0" w:lastRowFirstColumn="0" w:lastRowLastColumn="0"/>
            <w:tcW w:w="5954" w:type="dxa"/>
            <w:noWrap/>
            <w:hideMark/>
          </w:tcPr>
          <w:p w14:paraId="0E59B766" w14:textId="77777777" w:rsidR="00A21F4E" w:rsidRPr="00964554" w:rsidRDefault="00A21F4E" w:rsidP="00E07810">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Legislación mas dura</w:t>
            </w:r>
          </w:p>
        </w:tc>
        <w:tc>
          <w:tcPr>
            <w:tcW w:w="1531" w:type="dxa"/>
            <w:noWrap/>
            <w:hideMark/>
          </w:tcPr>
          <w:p w14:paraId="22DD8731" w14:textId="77777777" w:rsidR="00A21F4E" w:rsidRPr="00964554" w:rsidRDefault="00A21F4E" w:rsidP="00E07810">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92</w:t>
            </w:r>
          </w:p>
        </w:tc>
        <w:tc>
          <w:tcPr>
            <w:tcW w:w="236" w:type="dxa"/>
          </w:tcPr>
          <w:p w14:paraId="2798330D" w14:textId="77777777" w:rsidR="00A21F4E" w:rsidRPr="00964554" w:rsidRDefault="00A21F4E" w:rsidP="00E07810">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p>
        </w:tc>
      </w:tr>
      <w:tr w:rsidR="00964554" w:rsidRPr="00964554" w14:paraId="7A2B14CE" w14:textId="77777777" w:rsidTr="00E0781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954" w:type="dxa"/>
            <w:noWrap/>
            <w:hideMark/>
          </w:tcPr>
          <w:p w14:paraId="20484BA3" w14:textId="77777777" w:rsidR="00A21F4E" w:rsidRPr="00964554" w:rsidRDefault="00A21F4E" w:rsidP="00E07810">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Cámaras de seguridad</w:t>
            </w:r>
          </w:p>
        </w:tc>
        <w:tc>
          <w:tcPr>
            <w:tcW w:w="1531" w:type="dxa"/>
            <w:noWrap/>
            <w:hideMark/>
          </w:tcPr>
          <w:p w14:paraId="108A70DA" w14:textId="77777777" w:rsidR="00A21F4E" w:rsidRPr="00964554" w:rsidRDefault="00A21F4E" w:rsidP="00E07810">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44</w:t>
            </w:r>
          </w:p>
        </w:tc>
        <w:tc>
          <w:tcPr>
            <w:tcW w:w="236" w:type="dxa"/>
          </w:tcPr>
          <w:p w14:paraId="2A181D5C" w14:textId="77777777" w:rsidR="00A21F4E" w:rsidRPr="00964554" w:rsidRDefault="00A21F4E" w:rsidP="00E07810">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p>
        </w:tc>
      </w:tr>
      <w:tr w:rsidR="00964554" w:rsidRPr="00964554" w14:paraId="01E17DCC" w14:textId="77777777" w:rsidTr="00E07810">
        <w:trPr>
          <w:trHeight w:val="378"/>
        </w:trPr>
        <w:tc>
          <w:tcPr>
            <w:cnfStyle w:val="001000000000" w:firstRow="0" w:lastRow="0" w:firstColumn="1" w:lastColumn="0" w:oddVBand="0" w:evenVBand="0" w:oddHBand="0" w:evenHBand="0" w:firstRowFirstColumn="0" w:firstRowLastColumn="0" w:lastRowFirstColumn="0" w:lastRowLastColumn="0"/>
            <w:tcW w:w="5954" w:type="dxa"/>
            <w:noWrap/>
            <w:hideMark/>
          </w:tcPr>
          <w:p w14:paraId="61CA207D" w14:textId="77777777" w:rsidR="00A21F4E" w:rsidRPr="00964554" w:rsidRDefault="00A21F4E" w:rsidP="00E07810">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Torres de telecomunicaciones eficientes</w:t>
            </w:r>
          </w:p>
        </w:tc>
        <w:tc>
          <w:tcPr>
            <w:tcW w:w="1531" w:type="dxa"/>
            <w:noWrap/>
            <w:hideMark/>
          </w:tcPr>
          <w:p w14:paraId="224D4CC7" w14:textId="77777777" w:rsidR="00A21F4E" w:rsidRPr="00964554" w:rsidRDefault="00A21F4E" w:rsidP="00E07810">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21</w:t>
            </w:r>
          </w:p>
        </w:tc>
        <w:tc>
          <w:tcPr>
            <w:tcW w:w="236" w:type="dxa"/>
          </w:tcPr>
          <w:p w14:paraId="0A874151" w14:textId="77777777" w:rsidR="00A21F4E" w:rsidRPr="00964554" w:rsidRDefault="00A21F4E" w:rsidP="00E07810">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p>
        </w:tc>
      </w:tr>
      <w:tr w:rsidR="00964554" w:rsidRPr="00964554" w14:paraId="65C7644A" w14:textId="77777777" w:rsidTr="00E0781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954" w:type="dxa"/>
            <w:noWrap/>
            <w:hideMark/>
          </w:tcPr>
          <w:p w14:paraId="42A3A585" w14:textId="77777777" w:rsidR="00A21F4E" w:rsidRPr="00964554" w:rsidRDefault="00A21F4E" w:rsidP="00E07810">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Grand Total</w:t>
            </w:r>
          </w:p>
        </w:tc>
        <w:tc>
          <w:tcPr>
            <w:tcW w:w="1531" w:type="dxa"/>
            <w:noWrap/>
            <w:hideMark/>
          </w:tcPr>
          <w:p w14:paraId="1B11B1D1" w14:textId="77777777" w:rsidR="00A21F4E" w:rsidRPr="00964554" w:rsidRDefault="00A21F4E" w:rsidP="00E07810">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HN"/>
              </w:rPr>
            </w:pPr>
            <w:r w:rsidRPr="00964554">
              <w:rPr>
                <w:rFonts w:ascii="Times New Roman" w:eastAsia="Times New Roman" w:hAnsi="Times New Roman" w:cs="Times New Roman"/>
                <w:b/>
                <w:bCs/>
                <w:color w:val="000000" w:themeColor="text1"/>
                <w:sz w:val="20"/>
                <w:szCs w:val="20"/>
                <w:lang w:val="en-HN"/>
              </w:rPr>
              <w:t>274</w:t>
            </w:r>
          </w:p>
        </w:tc>
        <w:tc>
          <w:tcPr>
            <w:tcW w:w="236" w:type="dxa"/>
          </w:tcPr>
          <w:p w14:paraId="10DF68E2" w14:textId="77777777" w:rsidR="00A21F4E" w:rsidRPr="00964554" w:rsidRDefault="00A21F4E" w:rsidP="00E07810">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HN"/>
              </w:rPr>
            </w:pPr>
          </w:p>
        </w:tc>
      </w:tr>
    </w:tbl>
    <w:p w14:paraId="34AE9A9F" w14:textId="77777777" w:rsidR="00A21F4E" w:rsidRPr="00964554" w:rsidRDefault="00A21F4E" w:rsidP="00A21F4E">
      <w:pPr>
        <w:rPr>
          <w:color w:val="000000" w:themeColor="text1"/>
        </w:rPr>
      </w:pPr>
    </w:p>
    <w:p w14:paraId="45147A21" w14:textId="77777777" w:rsidR="00A21F4E" w:rsidRPr="00964554" w:rsidRDefault="00A21F4E" w:rsidP="00A21F4E">
      <w:pPr>
        <w:pStyle w:val="Caption"/>
        <w:rPr>
          <w:rFonts w:ascii="Times New Roman" w:hAnsi="Times New Roman" w:cs="Times New Roman"/>
          <w:b/>
          <w:bCs/>
          <w:i w:val="0"/>
          <w:iCs w:val="0"/>
          <w:color w:val="000000" w:themeColor="text1"/>
          <w:sz w:val="24"/>
          <w:szCs w:val="24"/>
        </w:rPr>
      </w:pPr>
      <w:bookmarkStart w:id="145" w:name="_Toc163227612"/>
    </w:p>
    <w:p w14:paraId="7469F104" w14:textId="77777777" w:rsidR="00A21F4E" w:rsidRPr="00964554" w:rsidRDefault="00A21F4E" w:rsidP="00A21F4E">
      <w:pPr>
        <w:pStyle w:val="Caption"/>
        <w:rPr>
          <w:rFonts w:ascii="Times New Roman" w:hAnsi="Times New Roman" w:cs="Times New Roman"/>
          <w:b/>
          <w:bCs/>
          <w:i w:val="0"/>
          <w:iCs w:val="0"/>
          <w:color w:val="000000" w:themeColor="text1"/>
          <w:sz w:val="24"/>
          <w:szCs w:val="24"/>
        </w:rPr>
      </w:pPr>
    </w:p>
    <w:p w14:paraId="5D5B75A5" w14:textId="77777777" w:rsidR="00A21F4E" w:rsidRPr="00964554" w:rsidRDefault="00A21F4E" w:rsidP="00A21F4E">
      <w:pPr>
        <w:pStyle w:val="Caption"/>
        <w:rPr>
          <w:rFonts w:ascii="Times New Roman" w:hAnsi="Times New Roman" w:cs="Times New Roman"/>
          <w:b/>
          <w:bCs/>
          <w:i w:val="0"/>
          <w:iCs w:val="0"/>
          <w:color w:val="000000" w:themeColor="text1"/>
          <w:sz w:val="24"/>
          <w:szCs w:val="24"/>
        </w:rPr>
      </w:pPr>
    </w:p>
    <w:p w14:paraId="60A5D8B5" w14:textId="77777777" w:rsidR="00EE2569" w:rsidRDefault="00EE2569" w:rsidP="00EE2569"/>
    <w:p w14:paraId="23302B05" w14:textId="77777777" w:rsidR="005C523C" w:rsidRDefault="005C523C" w:rsidP="00EE2569"/>
    <w:p w14:paraId="5E51F1D2" w14:textId="77777777" w:rsidR="005C523C" w:rsidRDefault="005C523C" w:rsidP="00EE2569"/>
    <w:p w14:paraId="2850DB58" w14:textId="77777777" w:rsidR="005C523C" w:rsidRDefault="005C523C" w:rsidP="00EE2569"/>
    <w:p w14:paraId="44D2F4EC" w14:textId="77777777" w:rsidR="005C523C" w:rsidRPr="00EE2569" w:rsidRDefault="005C523C" w:rsidP="00EE2569"/>
    <w:p w14:paraId="4F8E5DDC" w14:textId="2A2060C0" w:rsidR="00A21F4E" w:rsidRPr="00964554" w:rsidRDefault="00A21F4E" w:rsidP="00A21F4E">
      <w:pPr>
        <w:pStyle w:val="Caption"/>
        <w:rPr>
          <w:rFonts w:ascii="Times New Roman" w:hAnsi="Times New Roman" w:cs="Times New Roman"/>
          <w:b/>
          <w:bCs/>
          <w:i w:val="0"/>
          <w:iCs w:val="0"/>
          <w:color w:val="000000" w:themeColor="text1"/>
          <w:sz w:val="24"/>
          <w:szCs w:val="24"/>
        </w:rPr>
      </w:pPr>
      <w:bookmarkStart w:id="146" w:name="_Toc165987967"/>
      <w:r w:rsidRPr="00964554">
        <w:rPr>
          <w:rFonts w:ascii="Times New Roman" w:hAnsi="Times New Roman" w:cs="Times New Roman"/>
          <w:b/>
          <w:bCs/>
          <w:i w:val="0"/>
          <w:iCs w:val="0"/>
          <w:color w:val="000000" w:themeColor="text1"/>
          <w:sz w:val="24"/>
          <w:szCs w:val="24"/>
        </w:rPr>
        <w:lastRenderedPageBreak/>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3</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Elementos a considerar para el combate a la delincuencia.</w:t>
      </w:r>
      <w:bookmarkEnd w:id="145"/>
      <w:bookmarkEnd w:id="146"/>
    </w:p>
    <w:p w14:paraId="51F60754" w14:textId="710E5161" w:rsidR="00B93ABD" w:rsidRPr="00964554" w:rsidRDefault="00F00F24" w:rsidP="00EE2569">
      <w:pPr>
        <w:pStyle w:val="TextoPrincipal"/>
        <w:spacing w:line="360" w:lineRule="auto"/>
        <w:ind w:firstLine="567"/>
        <w:rPr>
          <w:color w:val="000000" w:themeColor="text1"/>
          <w:lang w:val="es-ES"/>
        </w:rPr>
      </w:pPr>
      <w:r w:rsidRPr="00964554">
        <w:rPr>
          <w:color w:val="000000" w:themeColor="text1"/>
          <w:lang w:val="es-ES"/>
        </w:rPr>
        <w:t xml:space="preserve">La seguridad en el Distrito Central está claramente </w:t>
      </w:r>
      <w:r w:rsidR="0096535E" w:rsidRPr="00964554">
        <w:rPr>
          <w:color w:val="000000" w:themeColor="text1"/>
          <w:lang w:val="es-ES"/>
        </w:rPr>
        <w:t>segmentada</w:t>
      </w:r>
      <w:r w:rsidRPr="00964554">
        <w:rPr>
          <w:color w:val="000000" w:themeColor="text1"/>
          <w:lang w:val="es-ES"/>
        </w:rPr>
        <w:t xml:space="preserve"> dependiendo del área donde se vive, el 24% de los encuestados que representan </w:t>
      </w:r>
      <w:r w:rsidR="0096535E" w:rsidRPr="00964554">
        <w:rPr>
          <w:color w:val="000000" w:themeColor="text1"/>
          <w:lang w:val="es-ES"/>
        </w:rPr>
        <w:t xml:space="preserve">66 personas de la encuesta viven en zona de conflicto y consideran que en su área hay un nivel alto de delincuencia. El resto se ve menos expuesto y podemos ver que </w:t>
      </w:r>
      <w:r w:rsidR="00FE7908" w:rsidRPr="00964554">
        <w:rPr>
          <w:color w:val="000000" w:themeColor="text1"/>
          <w:lang w:val="es-ES"/>
        </w:rPr>
        <w:t>las zonas</w:t>
      </w:r>
      <w:r w:rsidR="0096535E" w:rsidRPr="00964554">
        <w:rPr>
          <w:color w:val="000000" w:themeColor="text1"/>
          <w:lang w:val="es-ES"/>
        </w:rPr>
        <w:t xml:space="preserve"> donde viven hay niveles muy parecidos, el mismo porcentaje se dio a nivel medio y bajo con un 38% de percepción de la delincuencia en su zona</w:t>
      </w:r>
      <w:r w:rsidR="00E07810">
        <w:rPr>
          <w:color w:val="000000" w:themeColor="text1"/>
          <w:lang w:val="es-ES"/>
        </w:rPr>
        <w:t>.</w:t>
      </w:r>
    </w:p>
    <w:p w14:paraId="72E29E27" w14:textId="1DF70CEE" w:rsidR="00A8412C" w:rsidRPr="00964554" w:rsidRDefault="00B93ABD" w:rsidP="00C84CE6">
      <w:pPr>
        <w:pStyle w:val="TextoPrincipal"/>
        <w:spacing w:line="360" w:lineRule="auto"/>
        <w:jc w:val="left"/>
        <w:rPr>
          <w:color w:val="000000" w:themeColor="text1"/>
          <w:lang w:val="es-ES"/>
        </w:rPr>
      </w:pPr>
      <w:r w:rsidRPr="00964554">
        <w:rPr>
          <w:noProof/>
          <w:color w:val="000000" w:themeColor="text1"/>
        </w:rPr>
        <w:drawing>
          <wp:anchor distT="0" distB="0" distL="114300" distR="114300" simplePos="0" relativeHeight="251696128" behindDoc="0" locked="0" layoutInCell="1" allowOverlap="1" wp14:anchorId="07909F2B" wp14:editId="2AA47C75">
            <wp:simplePos x="0" y="0"/>
            <wp:positionH relativeFrom="column">
              <wp:posOffset>0</wp:posOffset>
            </wp:positionH>
            <wp:positionV relativeFrom="paragraph">
              <wp:posOffset>288867</wp:posOffset>
            </wp:positionV>
            <wp:extent cx="5943600" cy="2955290"/>
            <wp:effectExtent l="0" t="0" r="0" b="3810"/>
            <wp:wrapSquare wrapText="bothSides"/>
            <wp:docPr id="493007454" name="Chart 1" descr="Chart type: Stacked Bar. 'Que elementos de los abajo descritos considera importantes para el combate a la delincuencia?': Mas agentes policiales en las calles and Legislación mas dura appear most often.&#10;&#10;Description automatically generated">
              <a:extLst xmlns:a="http://schemas.openxmlformats.org/drawingml/2006/main">
                <a:ext uri="{FF2B5EF4-FFF2-40B4-BE49-F238E27FC236}">
                  <a16:creationId xmlns:a16="http://schemas.microsoft.com/office/drawing/2014/main" id="{4F1CBB93-0832-437B-4E76-9BE440AE8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2DF42F9F"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47" w:name="_Toc165987990"/>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13</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Percepción de Elementos para el Combate a la Delincuencia</w:t>
      </w:r>
      <w:bookmarkEnd w:id="147"/>
      <w:r w:rsidRPr="00964554">
        <w:rPr>
          <w:rFonts w:ascii="Times New Roman" w:hAnsi="Times New Roman" w:cs="Times New Roman"/>
          <w:i w:val="0"/>
          <w:iCs w:val="0"/>
          <w:color w:val="000000" w:themeColor="text1"/>
          <w:sz w:val="22"/>
          <w:szCs w:val="22"/>
        </w:rPr>
        <w:t xml:space="preserve"> </w:t>
      </w:r>
    </w:p>
    <w:p w14:paraId="569EFCAD" w14:textId="7CD90DD2" w:rsidR="00993F7F"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5A8FAE94" w14:textId="25234F1E" w:rsidR="003154EF" w:rsidRPr="00964554" w:rsidRDefault="00D140CD" w:rsidP="00EE2569">
      <w:pPr>
        <w:pStyle w:val="TextoPrincipal"/>
        <w:spacing w:line="360" w:lineRule="auto"/>
        <w:ind w:firstLine="567"/>
        <w:rPr>
          <w:color w:val="000000" w:themeColor="text1"/>
          <w:lang w:val="es-ES"/>
        </w:rPr>
      </w:pPr>
      <w:r w:rsidRPr="00964554">
        <w:rPr>
          <w:color w:val="000000" w:themeColor="text1"/>
          <w:lang w:val="es-ES"/>
        </w:rPr>
        <w:t>Los encuestados decidieron que el elemento más importante para ellos es que existan más agentes policiales en las calles, sigue predominando una cultura tradicional donde el agente de policía es el encargado de brindar el servicio de seguridad. Mientras que las torres de telecomunicaciones son las menos seleccionadas podemos inferir que existe un desconocimiento de la capacidad o la injerencia que esta tecnología puede ofrecer en temas de seguridad.</w:t>
      </w:r>
    </w:p>
    <w:p w14:paraId="7250F77E" w14:textId="37210CDD" w:rsidR="008D0181" w:rsidRPr="00964554" w:rsidRDefault="008D0181" w:rsidP="00C84CE6">
      <w:pPr>
        <w:pStyle w:val="TextoPrincipal"/>
        <w:spacing w:line="360" w:lineRule="auto"/>
        <w:ind w:firstLine="0"/>
        <w:jc w:val="left"/>
        <w:rPr>
          <w:color w:val="000000" w:themeColor="text1"/>
          <w:lang w:val="es-ES"/>
        </w:rPr>
      </w:pPr>
    </w:p>
    <w:tbl>
      <w:tblPr>
        <w:tblStyle w:val="PlainTable2"/>
        <w:tblpPr w:leftFromText="180" w:rightFromText="180" w:vertAnchor="text" w:horzAnchor="margin" w:tblpY="-584"/>
        <w:tblW w:w="9690" w:type="dxa"/>
        <w:tblLook w:val="04A0" w:firstRow="1" w:lastRow="0" w:firstColumn="1" w:lastColumn="0" w:noHBand="0" w:noVBand="1"/>
      </w:tblPr>
      <w:tblGrid>
        <w:gridCol w:w="4885"/>
        <w:gridCol w:w="4805"/>
      </w:tblGrid>
      <w:tr w:rsidR="00964554" w:rsidRPr="00964554" w14:paraId="16D8A2CC" w14:textId="77777777" w:rsidTr="003154EF">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885" w:type="dxa"/>
            <w:noWrap/>
            <w:hideMark/>
          </w:tcPr>
          <w:p w14:paraId="5C63972D" w14:textId="77777777" w:rsidR="003154EF" w:rsidRPr="00964554" w:rsidRDefault="003154EF"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lastRenderedPageBreak/>
              <w:t>Ha sido víctima de la violencia en los últimos seis meses?</w:t>
            </w:r>
          </w:p>
        </w:tc>
        <w:tc>
          <w:tcPr>
            <w:tcW w:w="4805" w:type="dxa"/>
            <w:noWrap/>
            <w:hideMark/>
          </w:tcPr>
          <w:p w14:paraId="73AB89F6" w14:textId="77777777" w:rsidR="003154EF" w:rsidRPr="00964554" w:rsidRDefault="003154EF" w:rsidP="00C84CE6">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Como evaluaría la seguridad en el Distrito Central?</w:t>
            </w:r>
          </w:p>
        </w:tc>
      </w:tr>
      <w:tr w:rsidR="00964554" w:rsidRPr="00964554" w14:paraId="67A5690F" w14:textId="77777777" w:rsidTr="003154EF">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885" w:type="dxa"/>
            <w:noWrap/>
            <w:hideMark/>
          </w:tcPr>
          <w:p w14:paraId="0FEA2C54" w14:textId="320CE564" w:rsidR="003154EF" w:rsidRPr="00964554" w:rsidRDefault="003154EF"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No</w:t>
            </w:r>
          </w:p>
        </w:tc>
        <w:tc>
          <w:tcPr>
            <w:tcW w:w="4805" w:type="dxa"/>
            <w:noWrap/>
            <w:hideMark/>
          </w:tcPr>
          <w:p w14:paraId="25B3392E" w14:textId="77777777" w:rsidR="003154EF" w:rsidRPr="00964554" w:rsidRDefault="003154EF"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213</w:t>
            </w:r>
          </w:p>
        </w:tc>
      </w:tr>
      <w:tr w:rsidR="00964554" w:rsidRPr="00964554" w14:paraId="2A29C8F8" w14:textId="77777777" w:rsidTr="003154EF">
        <w:trPr>
          <w:trHeight w:val="436"/>
        </w:trPr>
        <w:tc>
          <w:tcPr>
            <w:cnfStyle w:val="001000000000" w:firstRow="0" w:lastRow="0" w:firstColumn="1" w:lastColumn="0" w:oddVBand="0" w:evenVBand="0" w:oddHBand="0" w:evenHBand="0" w:firstRowFirstColumn="0" w:firstRowLastColumn="0" w:lastRowFirstColumn="0" w:lastRowLastColumn="0"/>
            <w:tcW w:w="4885" w:type="dxa"/>
            <w:noWrap/>
            <w:hideMark/>
          </w:tcPr>
          <w:p w14:paraId="4FBC4C00" w14:textId="77777777" w:rsidR="003154EF" w:rsidRPr="00964554" w:rsidRDefault="003154EF"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Sí</w:t>
            </w:r>
          </w:p>
        </w:tc>
        <w:tc>
          <w:tcPr>
            <w:tcW w:w="4805" w:type="dxa"/>
            <w:noWrap/>
            <w:hideMark/>
          </w:tcPr>
          <w:p w14:paraId="05BC76E4" w14:textId="77777777" w:rsidR="003154EF" w:rsidRPr="00964554" w:rsidRDefault="003154EF"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58</w:t>
            </w:r>
          </w:p>
        </w:tc>
      </w:tr>
      <w:tr w:rsidR="00964554" w:rsidRPr="00964554" w14:paraId="4DC5CB64" w14:textId="77777777" w:rsidTr="003154EF">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885" w:type="dxa"/>
            <w:noWrap/>
            <w:hideMark/>
          </w:tcPr>
          <w:p w14:paraId="200F9827" w14:textId="77777777" w:rsidR="003154EF" w:rsidRPr="00964554" w:rsidRDefault="003154EF"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(blank)</w:t>
            </w:r>
          </w:p>
        </w:tc>
        <w:tc>
          <w:tcPr>
            <w:tcW w:w="4805" w:type="dxa"/>
            <w:noWrap/>
            <w:hideMark/>
          </w:tcPr>
          <w:p w14:paraId="114CE3A4" w14:textId="77777777" w:rsidR="003154EF" w:rsidRPr="00964554" w:rsidRDefault="003154EF"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3</w:t>
            </w:r>
          </w:p>
        </w:tc>
      </w:tr>
      <w:tr w:rsidR="00964554" w:rsidRPr="00964554" w14:paraId="701EA5F7" w14:textId="77777777" w:rsidTr="003154EF">
        <w:trPr>
          <w:trHeight w:val="436"/>
        </w:trPr>
        <w:tc>
          <w:tcPr>
            <w:cnfStyle w:val="001000000000" w:firstRow="0" w:lastRow="0" w:firstColumn="1" w:lastColumn="0" w:oddVBand="0" w:evenVBand="0" w:oddHBand="0" w:evenHBand="0" w:firstRowFirstColumn="0" w:firstRowLastColumn="0" w:lastRowFirstColumn="0" w:lastRowLastColumn="0"/>
            <w:tcW w:w="4885" w:type="dxa"/>
            <w:noWrap/>
            <w:hideMark/>
          </w:tcPr>
          <w:p w14:paraId="381899BD" w14:textId="77777777" w:rsidR="003154EF" w:rsidRPr="00964554" w:rsidRDefault="003154EF"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Grand Total</w:t>
            </w:r>
          </w:p>
        </w:tc>
        <w:tc>
          <w:tcPr>
            <w:tcW w:w="4805" w:type="dxa"/>
            <w:noWrap/>
            <w:hideMark/>
          </w:tcPr>
          <w:p w14:paraId="22CEBC68" w14:textId="77777777" w:rsidR="003154EF" w:rsidRPr="00964554" w:rsidRDefault="003154EF"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HN"/>
              </w:rPr>
            </w:pPr>
            <w:r w:rsidRPr="00964554">
              <w:rPr>
                <w:rFonts w:ascii="Times New Roman" w:eastAsia="Times New Roman" w:hAnsi="Times New Roman" w:cs="Times New Roman"/>
                <w:b/>
                <w:bCs/>
                <w:color w:val="000000" w:themeColor="text1"/>
                <w:sz w:val="20"/>
                <w:szCs w:val="20"/>
                <w:lang w:val="en-HN"/>
              </w:rPr>
              <w:t>274</w:t>
            </w:r>
          </w:p>
        </w:tc>
      </w:tr>
    </w:tbl>
    <w:p w14:paraId="0D726FA1" w14:textId="69DE7E13" w:rsidR="003154EF" w:rsidRPr="00964554" w:rsidRDefault="00B93ABD" w:rsidP="00B93ABD">
      <w:pPr>
        <w:pStyle w:val="Caption"/>
        <w:rPr>
          <w:rFonts w:ascii="Times New Roman" w:hAnsi="Times New Roman" w:cs="Times New Roman"/>
          <w:b/>
          <w:bCs/>
          <w:i w:val="0"/>
          <w:iCs w:val="0"/>
          <w:color w:val="000000" w:themeColor="text1"/>
          <w:sz w:val="24"/>
          <w:szCs w:val="24"/>
        </w:rPr>
      </w:pPr>
      <w:bookmarkStart w:id="148" w:name="_Toc163227613"/>
      <w:bookmarkStart w:id="149" w:name="_Toc165987968"/>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4</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Victima de la violencia en los últimos meses. Elaboración propia.</w:t>
      </w:r>
      <w:bookmarkEnd w:id="148"/>
      <w:bookmarkEnd w:id="149"/>
    </w:p>
    <w:p w14:paraId="3D0D665C" w14:textId="664182CC" w:rsidR="00432BA6" w:rsidRPr="00964554" w:rsidRDefault="00B93ABD" w:rsidP="00C84CE6">
      <w:pPr>
        <w:pStyle w:val="TextoPrincipal"/>
        <w:spacing w:line="360" w:lineRule="auto"/>
        <w:ind w:firstLine="0"/>
        <w:jc w:val="left"/>
        <w:rPr>
          <w:color w:val="000000" w:themeColor="text1"/>
          <w:lang w:val="es-ES"/>
        </w:rPr>
      </w:pPr>
      <w:r w:rsidRPr="00964554">
        <w:rPr>
          <w:noProof/>
          <w:color w:val="000000" w:themeColor="text1"/>
        </w:rPr>
        <w:drawing>
          <wp:anchor distT="0" distB="0" distL="114300" distR="114300" simplePos="0" relativeHeight="251738112" behindDoc="0" locked="0" layoutInCell="1" allowOverlap="1" wp14:anchorId="7A43BAA0" wp14:editId="2E13FEAB">
            <wp:simplePos x="0" y="0"/>
            <wp:positionH relativeFrom="column">
              <wp:posOffset>546265</wp:posOffset>
            </wp:positionH>
            <wp:positionV relativeFrom="paragraph">
              <wp:posOffset>82278</wp:posOffset>
            </wp:positionV>
            <wp:extent cx="5381625" cy="3381375"/>
            <wp:effectExtent l="0" t="0" r="3175" b="0"/>
            <wp:wrapSquare wrapText="bothSides"/>
            <wp:docPr id="466260750" name="Chart 1" descr="Chart type: Doughnut. No accounts for the majority of 'Ha sido víctima de la violencia en los últimos seis meses?'.&#10;&#10;Description automatically generated">
              <a:extLst xmlns:a="http://schemas.openxmlformats.org/drawingml/2006/main">
                <a:ext uri="{FF2B5EF4-FFF2-40B4-BE49-F238E27FC236}">
                  <a16:creationId xmlns:a16="http://schemas.microsoft.com/office/drawing/2014/main" id="{BE5149B7-1BDF-8C1E-1568-E804F96D9D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567E40DD" w14:textId="6B25302E" w:rsidR="00432BA6" w:rsidRPr="00964554" w:rsidRDefault="00432BA6" w:rsidP="00C84CE6">
      <w:pPr>
        <w:pStyle w:val="TextoPrincipal"/>
        <w:spacing w:line="360" w:lineRule="auto"/>
        <w:ind w:firstLine="0"/>
        <w:jc w:val="left"/>
        <w:rPr>
          <w:color w:val="000000" w:themeColor="text1"/>
          <w:lang w:val="es-ES"/>
        </w:rPr>
      </w:pPr>
    </w:p>
    <w:p w14:paraId="48B11318" w14:textId="77777777" w:rsidR="00993F7F" w:rsidRPr="00964554" w:rsidRDefault="00993F7F" w:rsidP="00993F7F">
      <w:pPr>
        <w:pStyle w:val="Caption"/>
        <w:rPr>
          <w:color w:val="000000" w:themeColor="text1"/>
        </w:rPr>
      </w:pPr>
    </w:p>
    <w:p w14:paraId="5B55FD49" w14:textId="77777777" w:rsidR="00993F7F" w:rsidRPr="00964554" w:rsidRDefault="00993F7F" w:rsidP="00993F7F">
      <w:pPr>
        <w:pStyle w:val="Caption"/>
        <w:rPr>
          <w:color w:val="000000" w:themeColor="text1"/>
        </w:rPr>
      </w:pPr>
    </w:p>
    <w:p w14:paraId="7118B5CE" w14:textId="77777777" w:rsidR="00993F7F" w:rsidRPr="00964554" w:rsidRDefault="00993F7F" w:rsidP="00993F7F">
      <w:pPr>
        <w:pStyle w:val="Caption"/>
        <w:rPr>
          <w:color w:val="000000" w:themeColor="text1"/>
        </w:rPr>
      </w:pPr>
    </w:p>
    <w:p w14:paraId="10E05FAA" w14:textId="77777777" w:rsidR="00993F7F" w:rsidRPr="00964554" w:rsidRDefault="00993F7F" w:rsidP="00993F7F">
      <w:pPr>
        <w:pStyle w:val="Caption"/>
        <w:rPr>
          <w:color w:val="000000" w:themeColor="text1"/>
        </w:rPr>
      </w:pPr>
    </w:p>
    <w:p w14:paraId="696E6549" w14:textId="77777777" w:rsidR="00993F7F" w:rsidRPr="00964554" w:rsidRDefault="00993F7F" w:rsidP="00993F7F">
      <w:pPr>
        <w:pStyle w:val="Caption"/>
        <w:rPr>
          <w:color w:val="000000" w:themeColor="text1"/>
        </w:rPr>
      </w:pPr>
    </w:p>
    <w:p w14:paraId="22B373A6" w14:textId="77777777" w:rsidR="00993F7F" w:rsidRPr="00964554" w:rsidRDefault="00993F7F" w:rsidP="00993F7F">
      <w:pPr>
        <w:pStyle w:val="Caption"/>
        <w:rPr>
          <w:color w:val="000000" w:themeColor="text1"/>
        </w:rPr>
      </w:pPr>
    </w:p>
    <w:p w14:paraId="17D369C4" w14:textId="77777777" w:rsidR="00993F7F" w:rsidRPr="00964554" w:rsidRDefault="00993F7F" w:rsidP="00993F7F">
      <w:pPr>
        <w:pStyle w:val="Caption"/>
        <w:rPr>
          <w:color w:val="000000" w:themeColor="text1"/>
        </w:rPr>
      </w:pPr>
    </w:p>
    <w:p w14:paraId="5889C0C9" w14:textId="77777777" w:rsidR="00993F7F" w:rsidRPr="00964554" w:rsidRDefault="00993F7F" w:rsidP="00993F7F">
      <w:pPr>
        <w:pStyle w:val="Caption"/>
        <w:rPr>
          <w:color w:val="000000" w:themeColor="text1"/>
        </w:rPr>
      </w:pPr>
    </w:p>
    <w:p w14:paraId="55C31094" w14:textId="77777777" w:rsidR="00993F7F" w:rsidRPr="00964554" w:rsidRDefault="00993F7F" w:rsidP="00993F7F">
      <w:pPr>
        <w:pStyle w:val="Caption"/>
        <w:rPr>
          <w:color w:val="000000" w:themeColor="text1"/>
        </w:rPr>
      </w:pPr>
    </w:p>
    <w:p w14:paraId="747474BE" w14:textId="77777777" w:rsidR="00993F7F" w:rsidRPr="00964554" w:rsidRDefault="00993F7F" w:rsidP="00993F7F">
      <w:pPr>
        <w:pStyle w:val="Caption"/>
        <w:rPr>
          <w:color w:val="000000" w:themeColor="text1"/>
        </w:rPr>
      </w:pPr>
    </w:p>
    <w:p w14:paraId="1546B638" w14:textId="77777777" w:rsidR="00993F7F" w:rsidRPr="00964554" w:rsidRDefault="00993F7F" w:rsidP="00993F7F">
      <w:pPr>
        <w:pStyle w:val="Caption"/>
        <w:rPr>
          <w:color w:val="000000" w:themeColor="text1"/>
        </w:rPr>
      </w:pPr>
    </w:p>
    <w:p w14:paraId="1DE3592B"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50" w:name="_Toc165987991"/>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14</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Víctima de la Violencia</w:t>
      </w:r>
      <w:bookmarkEnd w:id="150"/>
      <w:r w:rsidRPr="00964554">
        <w:rPr>
          <w:rFonts w:ascii="Times New Roman" w:hAnsi="Times New Roman" w:cs="Times New Roman"/>
          <w:i w:val="0"/>
          <w:iCs w:val="0"/>
          <w:color w:val="000000" w:themeColor="text1"/>
          <w:sz w:val="22"/>
          <w:szCs w:val="22"/>
        </w:rPr>
        <w:t xml:space="preserve"> </w:t>
      </w:r>
    </w:p>
    <w:p w14:paraId="48E1D839" w14:textId="7E8A6220" w:rsidR="003154EF"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56C0F7A4" w14:textId="43E92CFD" w:rsidR="00A21F4E" w:rsidRPr="00964554" w:rsidRDefault="00D140CD" w:rsidP="00EE2569">
      <w:pPr>
        <w:pStyle w:val="TextoPrincipal"/>
        <w:spacing w:line="360" w:lineRule="auto"/>
        <w:ind w:firstLine="567"/>
        <w:rPr>
          <w:b/>
          <w:bCs/>
          <w:color w:val="000000" w:themeColor="text1"/>
          <w:lang w:val="es-ES"/>
        </w:rPr>
      </w:pPr>
      <w:r w:rsidRPr="00964554">
        <w:rPr>
          <w:color w:val="000000" w:themeColor="text1"/>
          <w:lang w:val="es-ES"/>
        </w:rPr>
        <w:t xml:space="preserve">El 21% de los encuestados ha sido víctima de la violencia, lo que nos permite hacer una relación con el 24% que considera que hay un alto índice de violencia en sus zonas, esta </w:t>
      </w:r>
      <w:r w:rsidR="005156FB" w:rsidRPr="00964554">
        <w:rPr>
          <w:color w:val="000000" w:themeColor="text1"/>
          <w:lang w:val="es-ES"/>
        </w:rPr>
        <w:t>cercanía</w:t>
      </w:r>
      <w:r w:rsidRPr="00964554">
        <w:rPr>
          <w:color w:val="000000" w:themeColor="text1"/>
          <w:lang w:val="es-ES"/>
        </w:rPr>
        <w:t xml:space="preserve"> de datos nos permite entender que zonas deben ser priorizadas, por lo que es de suma importancia tomar esta relación en congruencia con lo que se pretende en este estudio. Hay que entender que la mayoría de los encuestados tienen índices parecidos de percepción de violencia en sus zonas</w:t>
      </w:r>
      <w:r w:rsidR="00A21F4E" w:rsidRPr="00964554">
        <w:rPr>
          <w:color w:val="000000" w:themeColor="text1"/>
          <w:lang w:val="es-ES"/>
        </w:rPr>
        <w:t>.</w:t>
      </w:r>
      <w:r w:rsidR="00A21F4E" w:rsidRPr="00964554">
        <w:rPr>
          <w:b/>
          <w:bCs/>
          <w:color w:val="000000" w:themeColor="text1"/>
          <w:lang w:val="es-ES"/>
        </w:rPr>
        <w:t xml:space="preserve"> </w:t>
      </w:r>
    </w:p>
    <w:p w14:paraId="40DCD8E4" w14:textId="77777777" w:rsidR="00A21F4E" w:rsidRPr="00964554" w:rsidRDefault="00A21F4E" w:rsidP="00A21F4E">
      <w:pPr>
        <w:pStyle w:val="TextoPrincipal"/>
        <w:jc w:val="left"/>
        <w:rPr>
          <w:b/>
          <w:bCs/>
          <w:color w:val="000000" w:themeColor="text1"/>
          <w:lang w:val="es-ES"/>
        </w:rPr>
      </w:pPr>
    </w:p>
    <w:p w14:paraId="156E8C48" w14:textId="77777777" w:rsidR="00A21F4E" w:rsidRPr="00964554" w:rsidRDefault="00A21F4E" w:rsidP="00A21F4E">
      <w:pPr>
        <w:pStyle w:val="TextoPrincipal"/>
        <w:jc w:val="left"/>
        <w:rPr>
          <w:b/>
          <w:bCs/>
          <w:color w:val="000000" w:themeColor="text1"/>
          <w:lang w:val="es-ES"/>
        </w:rPr>
      </w:pPr>
    </w:p>
    <w:p w14:paraId="54802C3B" w14:textId="77777777" w:rsidR="00A21F4E" w:rsidRPr="00964554" w:rsidRDefault="00A21F4E" w:rsidP="00A21F4E">
      <w:pPr>
        <w:pStyle w:val="TextoPrincipal"/>
        <w:jc w:val="left"/>
        <w:rPr>
          <w:b/>
          <w:bCs/>
          <w:color w:val="000000" w:themeColor="text1"/>
          <w:lang w:val="es-ES"/>
        </w:rPr>
      </w:pPr>
    </w:p>
    <w:p w14:paraId="76DEADCA" w14:textId="77777777" w:rsidR="00A21F4E" w:rsidRPr="00964554" w:rsidRDefault="00A21F4E" w:rsidP="00A21F4E">
      <w:pPr>
        <w:pStyle w:val="TextoPrincipal"/>
        <w:jc w:val="left"/>
        <w:rPr>
          <w:b/>
          <w:bCs/>
          <w:color w:val="000000" w:themeColor="text1"/>
          <w:lang w:val="es-ES"/>
        </w:rPr>
      </w:pPr>
    </w:p>
    <w:p w14:paraId="0FFC18C1" w14:textId="542DA9FA" w:rsidR="00B93ABD" w:rsidRPr="00964554" w:rsidRDefault="00A21F4E" w:rsidP="00A21F4E">
      <w:pPr>
        <w:pStyle w:val="TextoPrincipal"/>
        <w:jc w:val="left"/>
        <w:rPr>
          <w:color w:val="000000" w:themeColor="text1"/>
          <w:lang w:val="es-ES"/>
        </w:rPr>
      </w:pPr>
      <w:r w:rsidRPr="00964554">
        <w:rPr>
          <w:b/>
          <w:bCs/>
          <w:color w:val="000000" w:themeColor="text1"/>
          <w:lang w:val="es-ES"/>
        </w:rPr>
        <w:t>Telecomunicaciones</w:t>
      </w:r>
    </w:p>
    <w:p w14:paraId="30335329" w14:textId="34E2AFF1" w:rsidR="001656C8" w:rsidRPr="00964554" w:rsidRDefault="00B93ABD" w:rsidP="00B93ABD">
      <w:pPr>
        <w:pStyle w:val="Caption"/>
        <w:rPr>
          <w:rFonts w:ascii="Times New Roman" w:hAnsi="Times New Roman" w:cs="Times New Roman"/>
          <w:b/>
          <w:bCs/>
          <w:i w:val="0"/>
          <w:iCs w:val="0"/>
          <w:color w:val="000000" w:themeColor="text1"/>
          <w:sz w:val="24"/>
          <w:szCs w:val="24"/>
        </w:rPr>
      </w:pPr>
      <w:bookmarkStart w:id="151" w:name="_Toc163227614"/>
      <w:bookmarkStart w:id="152" w:name="_Toc165987969"/>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5</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Evaluación de las Telecomunicaciones</w:t>
      </w:r>
      <w:bookmarkEnd w:id="151"/>
      <w:bookmarkEnd w:id="152"/>
    </w:p>
    <w:p w14:paraId="6B73592F" w14:textId="1733F9F4" w:rsidR="001656C8" w:rsidRPr="00964554" w:rsidRDefault="00A21F4E" w:rsidP="00C84CE6">
      <w:pPr>
        <w:pStyle w:val="TextoPrincipal"/>
        <w:spacing w:line="360" w:lineRule="auto"/>
        <w:ind w:firstLine="0"/>
        <w:jc w:val="left"/>
        <w:rPr>
          <w:color w:val="000000" w:themeColor="text1"/>
          <w:lang w:val="es-ES"/>
        </w:rPr>
      </w:pPr>
      <w:r w:rsidRPr="00964554">
        <w:rPr>
          <w:noProof/>
          <w:color w:val="000000" w:themeColor="text1"/>
        </w:rPr>
        <w:drawing>
          <wp:anchor distT="0" distB="0" distL="114300" distR="114300" simplePos="0" relativeHeight="251740160" behindDoc="0" locked="0" layoutInCell="1" allowOverlap="1" wp14:anchorId="71A264A4" wp14:editId="44C6FC6D">
            <wp:simplePos x="0" y="0"/>
            <wp:positionH relativeFrom="column">
              <wp:posOffset>447542</wp:posOffset>
            </wp:positionH>
            <wp:positionV relativeFrom="paragraph">
              <wp:posOffset>308034</wp:posOffset>
            </wp:positionV>
            <wp:extent cx="4819650" cy="3286125"/>
            <wp:effectExtent l="0" t="0" r="6350" b="15875"/>
            <wp:wrapSquare wrapText="bothSides"/>
            <wp:docPr id="1735708716" name="Chart 1" descr="Chart type: Clustered Bar. For 'A su juicio se necesitan mas torres de telecomunicaciones en la capital?: No', 'Como evaluaría el sistema de telecomunicaciones en la ciudad capital?': Bueno appears most often.&#10;&#10;Description automatically generated">
              <a:extLst xmlns:a="http://schemas.openxmlformats.org/drawingml/2006/main">
                <a:ext uri="{FF2B5EF4-FFF2-40B4-BE49-F238E27FC236}">
                  <a16:creationId xmlns:a16="http://schemas.microsoft.com/office/drawing/2014/main" id="{ACE5DF3A-F1D0-9E89-FBE4-53CEFC51D2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62EC25F7" w14:textId="7AD34CBD" w:rsidR="009E1F5C" w:rsidRPr="00964554" w:rsidRDefault="009E1F5C" w:rsidP="00C84CE6">
      <w:pPr>
        <w:pStyle w:val="TextoPrincipal"/>
        <w:spacing w:line="360" w:lineRule="auto"/>
        <w:ind w:firstLine="0"/>
        <w:jc w:val="left"/>
        <w:rPr>
          <w:color w:val="000000" w:themeColor="text1"/>
          <w:lang w:val="es-ES"/>
        </w:rPr>
      </w:pPr>
      <w:r w:rsidRPr="00964554">
        <w:rPr>
          <w:color w:val="000000" w:themeColor="text1"/>
          <w:lang w:val="es-ES"/>
        </w:rPr>
        <w:tab/>
        <w:t xml:space="preserve"> </w:t>
      </w:r>
    </w:p>
    <w:p w14:paraId="11FD5E85" w14:textId="7BE98276" w:rsidR="009E1F5C" w:rsidRPr="00964554" w:rsidRDefault="009E1F5C" w:rsidP="00C84CE6">
      <w:pPr>
        <w:pStyle w:val="TextoPrincipal"/>
        <w:spacing w:line="360" w:lineRule="auto"/>
        <w:ind w:firstLine="0"/>
        <w:jc w:val="left"/>
        <w:rPr>
          <w:color w:val="000000" w:themeColor="text1"/>
          <w:lang w:val="es-ES"/>
        </w:rPr>
      </w:pPr>
    </w:p>
    <w:p w14:paraId="2B5EA228" w14:textId="0A2A594E" w:rsidR="001656C8" w:rsidRPr="00964554" w:rsidRDefault="001656C8" w:rsidP="00C84CE6">
      <w:pPr>
        <w:pStyle w:val="TextoPrincipal"/>
        <w:spacing w:line="360" w:lineRule="auto"/>
        <w:ind w:firstLine="0"/>
        <w:jc w:val="left"/>
        <w:rPr>
          <w:color w:val="000000" w:themeColor="text1"/>
          <w:lang w:val="es-ES"/>
        </w:rPr>
      </w:pPr>
    </w:p>
    <w:p w14:paraId="0E9353A2" w14:textId="77777777" w:rsidR="001656C8" w:rsidRPr="00964554" w:rsidRDefault="001656C8" w:rsidP="00C84CE6">
      <w:pPr>
        <w:pStyle w:val="TextoPrincipal"/>
        <w:spacing w:line="360" w:lineRule="auto"/>
        <w:ind w:firstLine="0"/>
        <w:jc w:val="left"/>
        <w:rPr>
          <w:color w:val="000000" w:themeColor="text1"/>
          <w:lang w:val="es-ES"/>
        </w:rPr>
      </w:pPr>
    </w:p>
    <w:p w14:paraId="18D956B5" w14:textId="678CF54E" w:rsidR="001656C8" w:rsidRPr="00964554" w:rsidRDefault="001656C8" w:rsidP="00C84CE6">
      <w:pPr>
        <w:pStyle w:val="TextoPrincipal"/>
        <w:spacing w:line="360" w:lineRule="auto"/>
        <w:ind w:firstLine="0"/>
        <w:jc w:val="left"/>
        <w:rPr>
          <w:color w:val="000000" w:themeColor="text1"/>
          <w:lang w:val="es-ES"/>
        </w:rPr>
      </w:pPr>
    </w:p>
    <w:p w14:paraId="4059FE1A" w14:textId="77777777" w:rsidR="005156FB" w:rsidRPr="00964554" w:rsidRDefault="005156FB" w:rsidP="00C84CE6">
      <w:pPr>
        <w:pStyle w:val="TextoPrincipal"/>
        <w:spacing w:line="360" w:lineRule="auto"/>
        <w:jc w:val="left"/>
        <w:rPr>
          <w:color w:val="000000" w:themeColor="text1"/>
          <w:lang w:val="es-ES"/>
        </w:rPr>
      </w:pPr>
    </w:p>
    <w:p w14:paraId="67144369" w14:textId="77777777" w:rsidR="005156FB" w:rsidRPr="00964554" w:rsidRDefault="005156FB" w:rsidP="00C84CE6">
      <w:pPr>
        <w:pStyle w:val="TextoPrincipal"/>
        <w:spacing w:line="360" w:lineRule="auto"/>
        <w:jc w:val="left"/>
        <w:rPr>
          <w:color w:val="000000" w:themeColor="text1"/>
          <w:lang w:val="es-ES"/>
        </w:rPr>
      </w:pPr>
    </w:p>
    <w:p w14:paraId="1D8078AE" w14:textId="77777777" w:rsidR="00993F7F" w:rsidRPr="00964554" w:rsidRDefault="00993F7F" w:rsidP="00C84CE6">
      <w:pPr>
        <w:pStyle w:val="TextoPrincipal"/>
        <w:jc w:val="left"/>
        <w:rPr>
          <w:color w:val="000000" w:themeColor="text1"/>
          <w:lang w:val="es-ES"/>
        </w:rPr>
      </w:pPr>
    </w:p>
    <w:p w14:paraId="3CC211E9" w14:textId="77777777" w:rsidR="00993F7F" w:rsidRPr="00964554" w:rsidRDefault="00993F7F" w:rsidP="00C84CE6">
      <w:pPr>
        <w:pStyle w:val="TextoPrincipal"/>
        <w:jc w:val="left"/>
        <w:rPr>
          <w:color w:val="000000" w:themeColor="text1"/>
          <w:lang w:val="es-ES"/>
        </w:rPr>
      </w:pPr>
    </w:p>
    <w:p w14:paraId="129D4597" w14:textId="77777777" w:rsidR="00A21F4E" w:rsidRPr="00964554" w:rsidRDefault="00A21F4E" w:rsidP="00A21F4E">
      <w:pPr>
        <w:pStyle w:val="Caption"/>
        <w:rPr>
          <w:rFonts w:ascii="Times New Roman" w:hAnsi="Times New Roman" w:cs="Times New Roman"/>
          <w:i w:val="0"/>
          <w:iCs w:val="0"/>
          <w:color w:val="000000" w:themeColor="text1"/>
          <w:sz w:val="22"/>
          <w:szCs w:val="22"/>
        </w:rPr>
      </w:pPr>
    </w:p>
    <w:p w14:paraId="1B215E53" w14:textId="3878F008" w:rsidR="00A21F4E" w:rsidRPr="00964554" w:rsidRDefault="00993F7F" w:rsidP="00A21F4E">
      <w:pPr>
        <w:pStyle w:val="Caption"/>
        <w:rPr>
          <w:rFonts w:ascii="Times New Roman" w:hAnsi="Times New Roman" w:cs="Times New Roman"/>
          <w:i w:val="0"/>
          <w:iCs w:val="0"/>
          <w:color w:val="000000" w:themeColor="text1"/>
          <w:sz w:val="22"/>
          <w:szCs w:val="22"/>
        </w:rPr>
      </w:pPr>
      <w:bookmarkStart w:id="153" w:name="_Toc165987992"/>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15</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Evaluación de las Telecomunicaciones</w:t>
      </w:r>
      <w:bookmarkEnd w:id="153"/>
      <w:r w:rsidRPr="00964554">
        <w:rPr>
          <w:rFonts w:ascii="Times New Roman" w:hAnsi="Times New Roman" w:cs="Times New Roman"/>
          <w:i w:val="0"/>
          <w:iCs w:val="0"/>
          <w:color w:val="000000" w:themeColor="text1"/>
          <w:sz w:val="22"/>
          <w:szCs w:val="22"/>
        </w:rPr>
        <w:t xml:space="preserve"> </w:t>
      </w:r>
    </w:p>
    <w:p w14:paraId="61199373" w14:textId="3DFFD87F" w:rsidR="00993F7F"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27781B01" w14:textId="6BCAE0A9" w:rsidR="005156FB" w:rsidRPr="00964554" w:rsidRDefault="005156FB" w:rsidP="00181515">
      <w:pPr>
        <w:pStyle w:val="TextoPrincipal"/>
        <w:spacing w:line="360" w:lineRule="auto"/>
        <w:ind w:firstLine="567"/>
        <w:rPr>
          <w:color w:val="000000" w:themeColor="text1"/>
          <w:lang w:val="es-ES"/>
        </w:rPr>
      </w:pPr>
      <w:r w:rsidRPr="00964554">
        <w:rPr>
          <w:color w:val="000000" w:themeColor="text1"/>
          <w:lang w:val="es-ES"/>
        </w:rPr>
        <w:t xml:space="preserve">Las telecomunicaciones en el país han crecido a un paso lento, atendiendo al abonado de acuerdo con la necesidad que se ha ido presentado en el país, esta grafica nos muestra como el encuestado en su mayoría con un 36%, que comprenden 99 de los 274 encuestados, consideran que el servicio es bueno, quienes en su mayoría vive en zonas donde la cobertura es mejor que en otras zonas del Distrito Central. </w:t>
      </w:r>
    </w:p>
    <w:p w14:paraId="363CF8C4" w14:textId="72697FBB" w:rsidR="001656C8" w:rsidRPr="00964554" w:rsidRDefault="005156FB" w:rsidP="00181515">
      <w:pPr>
        <w:pStyle w:val="TextoPrincipal"/>
        <w:spacing w:line="360" w:lineRule="auto"/>
        <w:ind w:firstLine="567"/>
        <w:rPr>
          <w:color w:val="000000" w:themeColor="text1"/>
          <w:lang w:val="es-ES"/>
        </w:rPr>
      </w:pPr>
      <w:r w:rsidRPr="00964554">
        <w:rPr>
          <w:color w:val="000000" w:themeColor="text1"/>
          <w:lang w:val="es-ES"/>
        </w:rPr>
        <w:t xml:space="preserve">Se observa que el 24% de la muestra no está de acuerdo con que se ha estado brindando un buen servicio, de nuevo acercándonos al porcentaje de encuestados que viven en zonas menos privilegiadas y es donde hay más descontento con el servicio que reciben. </w:t>
      </w:r>
    </w:p>
    <w:p w14:paraId="50588337" w14:textId="77777777" w:rsidR="00A21F4E" w:rsidRPr="00964554" w:rsidRDefault="00C167F3" w:rsidP="00C84CE6">
      <w:pPr>
        <w:pStyle w:val="TextoPrincipal"/>
        <w:spacing w:line="360" w:lineRule="auto"/>
        <w:jc w:val="left"/>
        <w:rPr>
          <w:b/>
          <w:bCs/>
          <w:color w:val="000000" w:themeColor="text1"/>
          <w:lang w:val="es-ES"/>
        </w:rPr>
      </w:pPr>
      <w:r w:rsidRPr="00964554">
        <w:rPr>
          <w:b/>
          <w:bCs/>
          <w:color w:val="000000" w:themeColor="text1"/>
          <w:lang w:val="es-ES"/>
        </w:rPr>
        <w:t xml:space="preserve"> </w:t>
      </w:r>
    </w:p>
    <w:p w14:paraId="59FB17DB" w14:textId="636FBAA7" w:rsidR="009E1F5C" w:rsidRPr="00964554" w:rsidRDefault="009E1F5C" w:rsidP="00C84CE6">
      <w:pPr>
        <w:pStyle w:val="TextoPrincipal"/>
        <w:spacing w:line="360" w:lineRule="auto"/>
        <w:jc w:val="left"/>
        <w:rPr>
          <w:b/>
          <w:bCs/>
          <w:color w:val="000000" w:themeColor="text1"/>
          <w:lang w:val="es-ES"/>
        </w:rPr>
      </w:pPr>
      <w:r w:rsidRPr="00964554">
        <w:rPr>
          <w:b/>
          <w:bCs/>
          <w:color w:val="000000" w:themeColor="text1"/>
          <w:lang w:val="es-ES"/>
        </w:rPr>
        <w:lastRenderedPageBreak/>
        <w:t xml:space="preserve">Tráfico vehicular </w:t>
      </w:r>
    </w:p>
    <w:tbl>
      <w:tblPr>
        <w:tblStyle w:val="PlainTable2"/>
        <w:tblpPr w:leftFromText="180" w:rightFromText="180" w:vertAnchor="text" w:horzAnchor="margin" w:tblpXSpec="center" w:tblpY="-43"/>
        <w:tblW w:w="8317" w:type="dxa"/>
        <w:tblLook w:val="04A0" w:firstRow="1" w:lastRow="0" w:firstColumn="1" w:lastColumn="0" w:noHBand="0" w:noVBand="1"/>
      </w:tblPr>
      <w:tblGrid>
        <w:gridCol w:w="4014"/>
        <w:gridCol w:w="4303"/>
      </w:tblGrid>
      <w:tr w:rsidR="00964554" w:rsidRPr="00964554" w14:paraId="0AE5E900" w14:textId="77777777" w:rsidTr="001656C8">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014" w:type="dxa"/>
            <w:noWrap/>
            <w:hideMark/>
          </w:tcPr>
          <w:p w14:paraId="3C8DA9DE" w14:textId="77777777" w:rsidR="001656C8" w:rsidRPr="00964554" w:rsidRDefault="001656C8"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 xml:space="preserve">Cuanto se tarda en movilizarse de su barrio o colonia a su lugar de trabajo. </w:t>
            </w:r>
          </w:p>
        </w:tc>
        <w:tc>
          <w:tcPr>
            <w:tcW w:w="4303" w:type="dxa"/>
            <w:noWrap/>
            <w:hideMark/>
          </w:tcPr>
          <w:p w14:paraId="21BA80A4" w14:textId="54562AA2" w:rsidR="001656C8" w:rsidRPr="00964554" w:rsidRDefault="001656C8" w:rsidP="00C84CE6">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p>
        </w:tc>
      </w:tr>
      <w:tr w:rsidR="00964554" w:rsidRPr="00964554" w14:paraId="1EC0FABB" w14:textId="77777777" w:rsidTr="001656C8">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4014" w:type="dxa"/>
            <w:noWrap/>
            <w:hideMark/>
          </w:tcPr>
          <w:p w14:paraId="31285B2D" w14:textId="77777777" w:rsidR="001656C8" w:rsidRPr="00964554" w:rsidRDefault="001656C8"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1 hora</w:t>
            </w:r>
          </w:p>
        </w:tc>
        <w:tc>
          <w:tcPr>
            <w:tcW w:w="4303" w:type="dxa"/>
            <w:noWrap/>
            <w:hideMark/>
          </w:tcPr>
          <w:p w14:paraId="743E8D55" w14:textId="77777777" w:rsidR="001656C8" w:rsidRPr="00964554" w:rsidRDefault="001656C8"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99</w:t>
            </w:r>
          </w:p>
        </w:tc>
      </w:tr>
      <w:tr w:rsidR="00964554" w:rsidRPr="00964554" w14:paraId="3A434879" w14:textId="77777777" w:rsidTr="001656C8">
        <w:trPr>
          <w:trHeight w:val="654"/>
        </w:trPr>
        <w:tc>
          <w:tcPr>
            <w:cnfStyle w:val="001000000000" w:firstRow="0" w:lastRow="0" w:firstColumn="1" w:lastColumn="0" w:oddVBand="0" w:evenVBand="0" w:oddHBand="0" w:evenHBand="0" w:firstRowFirstColumn="0" w:firstRowLastColumn="0" w:lastRowFirstColumn="0" w:lastRowLastColumn="0"/>
            <w:tcW w:w="4014" w:type="dxa"/>
            <w:noWrap/>
            <w:hideMark/>
          </w:tcPr>
          <w:p w14:paraId="6C5F8D5B" w14:textId="77777777" w:rsidR="001656C8" w:rsidRPr="00964554" w:rsidRDefault="001656C8"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30 minutos</w:t>
            </w:r>
          </w:p>
        </w:tc>
        <w:tc>
          <w:tcPr>
            <w:tcW w:w="4303" w:type="dxa"/>
            <w:noWrap/>
            <w:hideMark/>
          </w:tcPr>
          <w:p w14:paraId="28BEC975" w14:textId="77777777" w:rsidR="001656C8" w:rsidRPr="00964554" w:rsidRDefault="001656C8"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83</w:t>
            </w:r>
          </w:p>
        </w:tc>
      </w:tr>
      <w:tr w:rsidR="00964554" w:rsidRPr="00964554" w14:paraId="20F1ECC8" w14:textId="77777777" w:rsidTr="001656C8">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4014" w:type="dxa"/>
            <w:noWrap/>
            <w:hideMark/>
          </w:tcPr>
          <w:p w14:paraId="424021EC" w14:textId="77777777" w:rsidR="001656C8" w:rsidRPr="00964554" w:rsidRDefault="001656C8"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Hora y media</w:t>
            </w:r>
          </w:p>
        </w:tc>
        <w:tc>
          <w:tcPr>
            <w:tcW w:w="4303" w:type="dxa"/>
            <w:noWrap/>
            <w:hideMark/>
          </w:tcPr>
          <w:p w14:paraId="31623E04" w14:textId="77777777" w:rsidR="001656C8" w:rsidRPr="00964554" w:rsidRDefault="001656C8"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72</w:t>
            </w:r>
          </w:p>
        </w:tc>
      </w:tr>
      <w:tr w:rsidR="00964554" w:rsidRPr="00964554" w14:paraId="5BB26034" w14:textId="77777777" w:rsidTr="001656C8">
        <w:trPr>
          <w:trHeight w:val="654"/>
        </w:trPr>
        <w:tc>
          <w:tcPr>
            <w:cnfStyle w:val="001000000000" w:firstRow="0" w:lastRow="0" w:firstColumn="1" w:lastColumn="0" w:oddVBand="0" w:evenVBand="0" w:oddHBand="0" w:evenHBand="0" w:firstRowFirstColumn="0" w:firstRowLastColumn="0" w:lastRowFirstColumn="0" w:lastRowLastColumn="0"/>
            <w:tcW w:w="4014" w:type="dxa"/>
            <w:noWrap/>
            <w:hideMark/>
          </w:tcPr>
          <w:p w14:paraId="7C157983" w14:textId="77777777" w:rsidR="001656C8" w:rsidRPr="00964554" w:rsidRDefault="001656C8"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Dos horas o mas</w:t>
            </w:r>
          </w:p>
        </w:tc>
        <w:tc>
          <w:tcPr>
            <w:tcW w:w="4303" w:type="dxa"/>
            <w:noWrap/>
            <w:hideMark/>
          </w:tcPr>
          <w:p w14:paraId="5EE39405" w14:textId="77777777" w:rsidR="001656C8" w:rsidRPr="00964554" w:rsidRDefault="001656C8"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20</w:t>
            </w:r>
          </w:p>
        </w:tc>
      </w:tr>
      <w:tr w:rsidR="00964554" w:rsidRPr="00964554" w14:paraId="7B6EF6C6" w14:textId="77777777" w:rsidTr="001656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14" w:type="dxa"/>
            <w:noWrap/>
            <w:hideMark/>
          </w:tcPr>
          <w:p w14:paraId="6521834E" w14:textId="77777777" w:rsidR="001656C8" w:rsidRPr="00964554" w:rsidRDefault="001656C8"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Grand Total</w:t>
            </w:r>
          </w:p>
        </w:tc>
        <w:tc>
          <w:tcPr>
            <w:tcW w:w="4303" w:type="dxa"/>
            <w:noWrap/>
            <w:hideMark/>
          </w:tcPr>
          <w:p w14:paraId="51B72E10" w14:textId="77777777" w:rsidR="001656C8" w:rsidRPr="00964554" w:rsidRDefault="001656C8"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0"/>
                <w:szCs w:val="20"/>
                <w:lang w:val="en-HN"/>
              </w:rPr>
            </w:pPr>
            <w:r w:rsidRPr="00964554">
              <w:rPr>
                <w:rFonts w:ascii="Times New Roman" w:eastAsia="Times New Roman" w:hAnsi="Times New Roman" w:cs="Times New Roman"/>
                <w:b/>
                <w:bCs/>
                <w:color w:val="000000" w:themeColor="text1"/>
                <w:sz w:val="20"/>
                <w:szCs w:val="20"/>
                <w:lang w:val="en-HN"/>
              </w:rPr>
              <w:t>274</w:t>
            </w:r>
          </w:p>
        </w:tc>
      </w:tr>
    </w:tbl>
    <w:p w14:paraId="1ACFCE46" w14:textId="20384351" w:rsidR="00432BA6" w:rsidRPr="00964554" w:rsidRDefault="00B93ABD" w:rsidP="00B93ABD">
      <w:pPr>
        <w:pStyle w:val="Caption"/>
        <w:rPr>
          <w:color w:val="000000" w:themeColor="text1"/>
          <w:lang w:val="es-HN"/>
        </w:rPr>
      </w:pPr>
      <w:bookmarkStart w:id="154" w:name="_Toc163227615"/>
      <w:bookmarkStart w:id="155" w:name="_Toc165987970"/>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6</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Tiempo de movilización. Elaboración propia</w:t>
      </w:r>
      <w:r w:rsidRPr="00964554">
        <w:rPr>
          <w:color w:val="000000" w:themeColor="text1"/>
        </w:rPr>
        <w:t>.</w:t>
      </w:r>
      <w:bookmarkEnd w:id="154"/>
      <w:bookmarkEnd w:id="155"/>
    </w:p>
    <w:p w14:paraId="0F59742E" w14:textId="17390819" w:rsidR="00432BA6" w:rsidRPr="00964554" w:rsidRDefault="00B93ABD" w:rsidP="00C84CE6">
      <w:pPr>
        <w:pStyle w:val="TtulodeTablas"/>
        <w:jc w:val="left"/>
        <w:rPr>
          <w:color w:val="000000" w:themeColor="text1"/>
          <w:lang w:val="es-HN"/>
        </w:rPr>
      </w:pPr>
      <w:r w:rsidRPr="00964554">
        <w:rPr>
          <w:noProof/>
          <w:color w:val="000000" w:themeColor="text1"/>
        </w:rPr>
        <w:drawing>
          <wp:anchor distT="0" distB="0" distL="114300" distR="114300" simplePos="0" relativeHeight="251741184" behindDoc="0" locked="0" layoutInCell="1" allowOverlap="1" wp14:anchorId="2FDD3E42" wp14:editId="69B57F30">
            <wp:simplePos x="0" y="0"/>
            <wp:positionH relativeFrom="column">
              <wp:posOffset>581891</wp:posOffset>
            </wp:positionH>
            <wp:positionV relativeFrom="paragraph">
              <wp:posOffset>39915</wp:posOffset>
            </wp:positionV>
            <wp:extent cx="4400550" cy="2508250"/>
            <wp:effectExtent l="0" t="0" r="6350" b="6350"/>
            <wp:wrapSquare wrapText="bothSides"/>
            <wp:docPr id="700351722" name="Chart 1">
              <a:extLst xmlns:a="http://schemas.openxmlformats.org/drawingml/2006/main">
                <a:ext uri="{FF2B5EF4-FFF2-40B4-BE49-F238E27FC236}">
                  <a16:creationId xmlns:a16="http://schemas.microsoft.com/office/drawing/2014/main" id="{D7DF9CB0-62D0-6B3F-AF19-21BE5ACBC8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4002C34C" w14:textId="37352654" w:rsidR="001656C8" w:rsidRPr="00964554" w:rsidRDefault="001656C8" w:rsidP="00C84CE6">
      <w:pPr>
        <w:pStyle w:val="TextoPrincipal"/>
        <w:spacing w:line="360" w:lineRule="auto"/>
        <w:jc w:val="left"/>
        <w:rPr>
          <w:color w:val="000000" w:themeColor="text1"/>
          <w:lang w:val="es-ES"/>
        </w:rPr>
      </w:pPr>
    </w:p>
    <w:p w14:paraId="741A9018" w14:textId="77777777" w:rsidR="00B93ABD" w:rsidRPr="00964554" w:rsidRDefault="00B93ABD" w:rsidP="00C84CE6">
      <w:pPr>
        <w:pStyle w:val="TextoPrincipal"/>
        <w:jc w:val="left"/>
        <w:rPr>
          <w:color w:val="000000" w:themeColor="text1"/>
          <w:lang w:val="es-ES"/>
        </w:rPr>
      </w:pPr>
    </w:p>
    <w:p w14:paraId="1B687DB1" w14:textId="77777777" w:rsidR="00B93ABD" w:rsidRPr="00964554" w:rsidRDefault="00B93ABD" w:rsidP="00C84CE6">
      <w:pPr>
        <w:pStyle w:val="TextoPrincipal"/>
        <w:jc w:val="left"/>
        <w:rPr>
          <w:color w:val="000000" w:themeColor="text1"/>
          <w:lang w:val="es-ES"/>
        </w:rPr>
      </w:pPr>
    </w:p>
    <w:p w14:paraId="3913885E" w14:textId="77777777" w:rsidR="00B93ABD" w:rsidRPr="00964554" w:rsidRDefault="00B93ABD" w:rsidP="00C84CE6">
      <w:pPr>
        <w:pStyle w:val="TextoPrincipal"/>
        <w:jc w:val="left"/>
        <w:rPr>
          <w:color w:val="000000" w:themeColor="text1"/>
          <w:lang w:val="es-ES"/>
        </w:rPr>
      </w:pPr>
    </w:p>
    <w:p w14:paraId="277B335A" w14:textId="77777777" w:rsidR="00B93ABD" w:rsidRPr="00964554" w:rsidRDefault="00B93ABD" w:rsidP="00C84CE6">
      <w:pPr>
        <w:pStyle w:val="TextoPrincipal"/>
        <w:jc w:val="left"/>
        <w:rPr>
          <w:color w:val="000000" w:themeColor="text1"/>
          <w:lang w:val="es-ES"/>
        </w:rPr>
      </w:pPr>
    </w:p>
    <w:p w14:paraId="59D6709C" w14:textId="77777777" w:rsidR="00B93ABD" w:rsidRPr="00964554" w:rsidRDefault="00B93ABD" w:rsidP="00C84CE6">
      <w:pPr>
        <w:pStyle w:val="TextoPrincipal"/>
        <w:jc w:val="left"/>
        <w:rPr>
          <w:color w:val="000000" w:themeColor="text1"/>
          <w:lang w:val="es-ES"/>
        </w:rPr>
      </w:pPr>
    </w:p>
    <w:p w14:paraId="3BF40AF0"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56" w:name="_Toc165987993"/>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16</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Relación Encuestado y Tiempo en Tráfico</w:t>
      </w:r>
      <w:bookmarkEnd w:id="156"/>
      <w:r w:rsidRPr="00964554">
        <w:rPr>
          <w:rFonts w:ascii="Times New Roman" w:hAnsi="Times New Roman" w:cs="Times New Roman"/>
          <w:i w:val="0"/>
          <w:iCs w:val="0"/>
          <w:color w:val="000000" w:themeColor="text1"/>
          <w:sz w:val="22"/>
          <w:szCs w:val="22"/>
        </w:rPr>
        <w:t xml:space="preserve"> </w:t>
      </w:r>
    </w:p>
    <w:p w14:paraId="7214FEAF" w14:textId="018A9147" w:rsidR="00993F7F"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26FA20F1" w14:textId="3C6DC2C9" w:rsidR="00F64F3C" w:rsidRPr="00964554" w:rsidRDefault="005156FB" w:rsidP="00181515">
      <w:pPr>
        <w:pStyle w:val="TextoPrincipal"/>
        <w:spacing w:line="360" w:lineRule="auto"/>
        <w:ind w:firstLine="567"/>
        <w:rPr>
          <w:color w:val="000000" w:themeColor="text1"/>
          <w:lang w:val="es-ES"/>
        </w:rPr>
      </w:pPr>
      <w:r w:rsidRPr="00964554">
        <w:rPr>
          <w:color w:val="000000" w:themeColor="text1"/>
          <w:lang w:val="es-ES"/>
        </w:rPr>
        <w:t>El 36% de los encuestados han manifestado que se toman una hora para trasladarse de sus hogares a su lugar de trabajo. Muchos de los encuestados viven en zonas donde las vías de acceso son muy pocas y tomando en consideración que poseen vehículo.</w:t>
      </w:r>
    </w:p>
    <w:p w14:paraId="6B1810EF" w14:textId="77777777" w:rsidR="00A21F4E" w:rsidRPr="00964554" w:rsidRDefault="00A21F4E" w:rsidP="00C84CE6">
      <w:pPr>
        <w:pStyle w:val="TextoPrincipal"/>
        <w:jc w:val="left"/>
        <w:rPr>
          <w:color w:val="000000" w:themeColor="text1"/>
          <w:lang w:val="es-ES"/>
        </w:rPr>
      </w:pPr>
    </w:p>
    <w:p w14:paraId="732A0AB3" w14:textId="51C562BF" w:rsidR="009E1F5C" w:rsidRDefault="009E1F5C" w:rsidP="00C84CE6">
      <w:pPr>
        <w:pStyle w:val="TextoPrincipal"/>
        <w:spacing w:line="360" w:lineRule="auto"/>
        <w:jc w:val="left"/>
        <w:rPr>
          <w:color w:val="000000" w:themeColor="text1"/>
          <w:lang w:val="es-ES"/>
        </w:rPr>
      </w:pPr>
    </w:p>
    <w:p w14:paraId="48C768A7" w14:textId="77777777" w:rsidR="00181515" w:rsidRPr="00964554" w:rsidRDefault="00181515" w:rsidP="00C84CE6">
      <w:pPr>
        <w:pStyle w:val="TextoPrincipal"/>
        <w:spacing w:line="360" w:lineRule="auto"/>
        <w:jc w:val="left"/>
        <w:rPr>
          <w:color w:val="000000" w:themeColor="text1"/>
          <w:lang w:val="es-ES"/>
        </w:rPr>
      </w:pPr>
    </w:p>
    <w:tbl>
      <w:tblPr>
        <w:tblStyle w:val="PlainTable2"/>
        <w:tblW w:w="4660" w:type="dxa"/>
        <w:tblInd w:w="2355" w:type="dxa"/>
        <w:tblLook w:val="04A0" w:firstRow="1" w:lastRow="0" w:firstColumn="1" w:lastColumn="0" w:noHBand="0" w:noVBand="1"/>
      </w:tblPr>
      <w:tblGrid>
        <w:gridCol w:w="2020"/>
        <w:gridCol w:w="2640"/>
      </w:tblGrid>
      <w:tr w:rsidR="00964554" w:rsidRPr="00964554" w14:paraId="08EF138D" w14:textId="77777777" w:rsidTr="00F64F3C">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0C98C6AA" w14:textId="77777777" w:rsidR="00F64F3C" w:rsidRPr="00964554" w:rsidRDefault="00F64F3C"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lastRenderedPageBreak/>
              <w:t>Posee vehículo?</w:t>
            </w:r>
          </w:p>
        </w:tc>
        <w:tc>
          <w:tcPr>
            <w:tcW w:w="2640" w:type="dxa"/>
            <w:noWrap/>
            <w:hideMark/>
          </w:tcPr>
          <w:p w14:paraId="5C0A0F05" w14:textId="77777777" w:rsidR="00F64F3C" w:rsidRPr="00964554" w:rsidRDefault="00F64F3C" w:rsidP="00C84CE6">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Count of Posee vehículo?</w:t>
            </w:r>
          </w:p>
        </w:tc>
      </w:tr>
      <w:tr w:rsidR="00964554" w:rsidRPr="00964554" w14:paraId="42A08D89" w14:textId="77777777" w:rsidTr="00F64F3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56CDCECE" w14:textId="77777777" w:rsidR="00F64F3C" w:rsidRPr="00964554" w:rsidRDefault="00F64F3C"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Sí</w:t>
            </w:r>
          </w:p>
        </w:tc>
        <w:tc>
          <w:tcPr>
            <w:tcW w:w="2640" w:type="dxa"/>
            <w:noWrap/>
            <w:hideMark/>
          </w:tcPr>
          <w:p w14:paraId="308392B9" w14:textId="77777777" w:rsidR="00F64F3C" w:rsidRPr="00964554" w:rsidRDefault="00F64F3C"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204</w:t>
            </w:r>
          </w:p>
        </w:tc>
      </w:tr>
      <w:tr w:rsidR="00964554" w:rsidRPr="00964554" w14:paraId="7430D2DC" w14:textId="77777777" w:rsidTr="00F64F3C">
        <w:trPr>
          <w:trHeight w:val="26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2462A1CE" w14:textId="77777777" w:rsidR="00F64F3C" w:rsidRPr="00964554" w:rsidRDefault="00F64F3C"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No</w:t>
            </w:r>
          </w:p>
        </w:tc>
        <w:tc>
          <w:tcPr>
            <w:tcW w:w="2640" w:type="dxa"/>
            <w:noWrap/>
            <w:hideMark/>
          </w:tcPr>
          <w:p w14:paraId="76E617ED" w14:textId="77777777" w:rsidR="00F64F3C" w:rsidRPr="00964554" w:rsidRDefault="00F64F3C"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67</w:t>
            </w:r>
          </w:p>
        </w:tc>
      </w:tr>
      <w:tr w:rsidR="00964554" w:rsidRPr="00964554" w14:paraId="3CDA0835" w14:textId="77777777" w:rsidTr="00F64F3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10163431" w14:textId="77777777" w:rsidR="00F64F3C" w:rsidRPr="00964554" w:rsidRDefault="00F64F3C"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(blank)</w:t>
            </w:r>
          </w:p>
        </w:tc>
        <w:tc>
          <w:tcPr>
            <w:tcW w:w="2640" w:type="dxa"/>
            <w:noWrap/>
            <w:hideMark/>
          </w:tcPr>
          <w:p w14:paraId="3EDCEF6D" w14:textId="77777777" w:rsidR="00F64F3C" w:rsidRPr="00964554" w:rsidRDefault="00F64F3C" w:rsidP="00C84CE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val="en-HN"/>
              </w:rPr>
            </w:pPr>
          </w:p>
        </w:tc>
      </w:tr>
      <w:tr w:rsidR="00964554" w:rsidRPr="00964554" w14:paraId="189AE767" w14:textId="77777777" w:rsidTr="00F64F3C">
        <w:trPr>
          <w:trHeight w:val="26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1379AA67" w14:textId="77777777" w:rsidR="00F64F3C" w:rsidRPr="00964554" w:rsidRDefault="00F64F3C" w:rsidP="00C84CE6">
            <w:pPr>
              <w:widowControl/>
              <w:rPr>
                <w:rFonts w:ascii="Times New Roman" w:eastAsia="Times New Roman" w:hAnsi="Times New Roman" w:cs="Times New Roman"/>
                <w:color w:val="000000" w:themeColor="text1"/>
                <w:sz w:val="20"/>
                <w:szCs w:val="20"/>
                <w:lang w:val="en-HN"/>
              </w:rPr>
            </w:pPr>
            <w:r w:rsidRPr="00964554">
              <w:rPr>
                <w:rFonts w:ascii="Times New Roman" w:eastAsia="Times New Roman" w:hAnsi="Times New Roman" w:cs="Times New Roman"/>
                <w:color w:val="000000" w:themeColor="text1"/>
                <w:sz w:val="20"/>
                <w:szCs w:val="20"/>
                <w:lang w:val="en-HN"/>
              </w:rPr>
              <w:t>Grand Total</w:t>
            </w:r>
          </w:p>
        </w:tc>
        <w:tc>
          <w:tcPr>
            <w:tcW w:w="2640" w:type="dxa"/>
            <w:noWrap/>
            <w:hideMark/>
          </w:tcPr>
          <w:p w14:paraId="3D8B0065" w14:textId="77777777" w:rsidR="00F64F3C" w:rsidRPr="00964554" w:rsidRDefault="00F64F3C" w:rsidP="00C84CE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 w:val="20"/>
                <w:szCs w:val="20"/>
                <w:lang w:val="en-HN"/>
              </w:rPr>
            </w:pPr>
            <w:r w:rsidRPr="00964554">
              <w:rPr>
                <w:rFonts w:ascii="Times New Roman" w:eastAsia="Times New Roman" w:hAnsi="Times New Roman" w:cs="Times New Roman"/>
                <w:b/>
                <w:bCs/>
                <w:color w:val="000000" w:themeColor="text1"/>
                <w:sz w:val="20"/>
                <w:szCs w:val="20"/>
                <w:lang w:val="en-HN"/>
              </w:rPr>
              <w:t>271</w:t>
            </w:r>
          </w:p>
        </w:tc>
      </w:tr>
    </w:tbl>
    <w:p w14:paraId="57099496" w14:textId="057E689A" w:rsidR="00184802" w:rsidRPr="00964554" w:rsidRDefault="00B93ABD" w:rsidP="00B93ABD">
      <w:pPr>
        <w:pStyle w:val="Caption"/>
        <w:rPr>
          <w:rFonts w:ascii="Times New Roman" w:hAnsi="Times New Roman" w:cs="Times New Roman"/>
          <w:b/>
          <w:bCs/>
          <w:i w:val="0"/>
          <w:iCs w:val="0"/>
          <w:color w:val="000000" w:themeColor="text1"/>
          <w:sz w:val="24"/>
          <w:szCs w:val="24"/>
        </w:rPr>
      </w:pPr>
      <w:bookmarkStart w:id="157" w:name="_Toc163227616"/>
      <w:bookmarkStart w:id="158" w:name="_Toc165987971"/>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7</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Tiempo de movilización y si posee vehículo. Elaboración Propia</w:t>
      </w:r>
      <w:bookmarkEnd w:id="157"/>
      <w:bookmarkEnd w:id="158"/>
    </w:p>
    <w:p w14:paraId="6E7AD93B" w14:textId="2B13A3CB" w:rsidR="00184802" w:rsidRPr="00964554" w:rsidRDefault="00C73306" w:rsidP="00181515">
      <w:pPr>
        <w:pStyle w:val="TextoPrincipal"/>
        <w:spacing w:line="360" w:lineRule="auto"/>
        <w:ind w:firstLine="567"/>
        <w:rPr>
          <w:color w:val="000000" w:themeColor="text1"/>
          <w:lang w:val="es-ES"/>
        </w:rPr>
      </w:pPr>
      <w:r w:rsidRPr="00964554">
        <w:rPr>
          <w:color w:val="000000" w:themeColor="text1"/>
          <w:lang w:val="es-ES"/>
        </w:rPr>
        <w:t>El 74.5% de los encuestados poseen vehículo lo que nos brinda un análisis interesante, ya que nos demuestra el gran parque vehicular que hay en la capital y el restante 25.5% podemos decir que no tiene el mismo nivel económico y que se traslada usando el servicio público de transporte.</w:t>
      </w:r>
    </w:p>
    <w:p w14:paraId="54571E1D" w14:textId="5A32216A" w:rsidR="00C73306" w:rsidRPr="00964554" w:rsidRDefault="00C73306" w:rsidP="00181515">
      <w:pPr>
        <w:pStyle w:val="TextoPrincipal"/>
        <w:spacing w:line="360" w:lineRule="auto"/>
        <w:ind w:firstLine="567"/>
        <w:rPr>
          <w:color w:val="000000" w:themeColor="text1"/>
          <w:lang w:val="es-ES"/>
        </w:rPr>
      </w:pPr>
      <w:r w:rsidRPr="00964554">
        <w:rPr>
          <w:color w:val="000000" w:themeColor="text1"/>
          <w:lang w:val="es-ES"/>
        </w:rPr>
        <w:t xml:space="preserve">El 74.5% de los encuestados es una muestra que nos permite inferir que de la población total hay una probabilidad que existan alrededor de un millón quinientos sesenta y cuatro mil vehículos en la capital. </w:t>
      </w:r>
    </w:p>
    <w:p w14:paraId="05F097C1" w14:textId="7DE9BC2A" w:rsidR="008619D6" w:rsidRDefault="008619D6" w:rsidP="00181515">
      <w:pPr>
        <w:pStyle w:val="TextoPrincipal"/>
        <w:spacing w:line="360" w:lineRule="auto"/>
        <w:ind w:firstLine="567"/>
        <w:rPr>
          <w:color w:val="000000" w:themeColor="text1"/>
          <w:lang w:val="es-ES"/>
        </w:rPr>
      </w:pPr>
      <w:r w:rsidRPr="00964554">
        <w:rPr>
          <w:color w:val="000000" w:themeColor="text1"/>
          <w:lang w:val="es-ES"/>
        </w:rPr>
        <w:t xml:space="preserve">Un dato interesante es la evaluación de los encuestados sobre la percepción que tienen en relación con la Seguridad del Distrito Central, la percepción del servicio del 911, la evaluación del tráfico en el Distrito Central y el servicio de Telecomunicaciones. </w:t>
      </w:r>
    </w:p>
    <w:p w14:paraId="38E3DF1B" w14:textId="0AE4A267" w:rsidR="00181515" w:rsidRDefault="00181515" w:rsidP="00181515">
      <w:pPr>
        <w:pStyle w:val="TextoPrincipal"/>
        <w:spacing w:line="360" w:lineRule="auto"/>
        <w:ind w:firstLine="567"/>
        <w:rPr>
          <w:color w:val="000000" w:themeColor="text1"/>
          <w:lang w:val="es-ES"/>
        </w:rPr>
      </w:pPr>
      <w:r w:rsidRPr="00964554">
        <w:rPr>
          <w:noProof/>
          <w:color w:val="000000" w:themeColor="text1"/>
          <w:lang w:val="es-ES"/>
        </w:rPr>
        <w:drawing>
          <wp:anchor distT="0" distB="0" distL="114300" distR="114300" simplePos="0" relativeHeight="251728896" behindDoc="0" locked="0" layoutInCell="1" allowOverlap="1" wp14:anchorId="380D4720" wp14:editId="71E4D742">
            <wp:simplePos x="0" y="0"/>
            <wp:positionH relativeFrom="column">
              <wp:posOffset>-492760</wp:posOffset>
            </wp:positionH>
            <wp:positionV relativeFrom="paragraph">
              <wp:posOffset>429349</wp:posOffset>
            </wp:positionV>
            <wp:extent cx="7063740" cy="867410"/>
            <wp:effectExtent l="0" t="0" r="0" b="0"/>
            <wp:wrapSquare wrapText="bothSides"/>
            <wp:docPr id="1741603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03416" name=""/>
                    <pic:cNvPicPr/>
                  </pic:nvPicPr>
                  <pic:blipFill>
                    <a:blip r:embed="rId46" cstate="email">
                      <a:extLst>
                        <a:ext uri="{28A0092B-C50C-407E-A947-70E740481C1C}">
                          <a14:useLocalDpi xmlns:a14="http://schemas.microsoft.com/office/drawing/2010/main"/>
                        </a:ext>
                      </a:extLst>
                    </a:blip>
                    <a:stretch>
                      <a:fillRect/>
                    </a:stretch>
                  </pic:blipFill>
                  <pic:spPr>
                    <a:xfrm>
                      <a:off x="0" y="0"/>
                      <a:ext cx="7063740" cy="867410"/>
                    </a:xfrm>
                    <a:prstGeom prst="rect">
                      <a:avLst/>
                    </a:prstGeom>
                  </pic:spPr>
                </pic:pic>
              </a:graphicData>
            </a:graphic>
            <wp14:sizeRelH relativeFrom="page">
              <wp14:pctWidth>0</wp14:pctWidth>
            </wp14:sizeRelH>
            <wp14:sizeRelV relativeFrom="page">
              <wp14:pctHeight>0</wp14:pctHeight>
            </wp14:sizeRelV>
          </wp:anchor>
        </w:drawing>
      </w:r>
    </w:p>
    <w:p w14:paraId="77F6AE7C" w14:textId="77777777" w:rsidR="00181515" w:rsidRPr="00964554" w:rsidRDefault="00181515" w:rsidP="00181515">
      <w:pPr>
        <w:pStyle w:val="TextoPrincipal"/>
        <w:spacing w:line="360" w:lineRule="auto"/>
        <w:ind w:firstLine="567"/>
        <w:rPr>
          <w:color w:val="000000" w:themeColor="text1"/>
          <w:lang w:val="es-ES"/>
        </w:rPr>
      </w:pPr>
    </w:p>
    <w:p w14:paraId="1BAAA898" w14:textId="05FD67E3" w:rsidR="008619D6" w:rsidRPr="00964554" w:rsidRDefault="00B93ABD" w:rsidP="00B93ABD">
      <w:pPr>
        <w:pStyle w:val="Caption"/>
        <w:rPr>
          <w:rFonts w:ascii="Times New Roman" w:hAnsi="Times New Roman" w:cs="Times New Roman"/>
          <w:b/>
          <w:bCs/>
          <w:i w:val="0"/>
          <w:iCs w:val="0"/>
          <w:color w:val="000000" w:themeColor="text1"/>
          <w:sz w:val="24"/>
          <w:szCs w:val="24"/>
        </w:rPr>
      </w:pPr>
      <w:bookmarkStart w:id="159" w:name="_Toc163227617"/>
      <w:bookmarkStart w:id="160" w:name="_Toc165987972"/>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8</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Percepción de los elementos de estudio. Elaboración propia</w:t>
      </w:r>
      <w:bookmarkEnd w:id="159"/>
      <w:bookmarkEnd w:id="160"/>
    </w:p>
    <w:p w14:paraId="3BDF62C1" w14:textId="77777777" w:rsidR="00181515" w:rsidRDefault="00181515" w:rsidP="00C84CE6">
      <w:pPr>
        <w:pStyle w:val="TextoPrincipal"/>
        <w:jc w:val="left"/>
        <w:rPr>
          <w:color w:val="000000" w:themeColor="text1"/>
          <w:lang w:val="es-ES"/>
        </w:rPr>
      </w:pPr>
    </w:p>
    <w:p w14:paraId="3847A45F" w14:textId="6E11CC81" w:rsidR="008619D6" w:rsidRPr="00964554" w:rsidRDefault="008619D6" w:rsidP="00181515">
      <w:pPr>
        <w:pStyle w:val="TextoPrincipal"/>
        <w:spacing w:line="360" w:lineRule="auto"/>
        <w:ind w:firstLine="567"/>
        <w:rPr>
          <w:color w:val="000000" w:themeColor="text1"/>
          <w:lang w:val="es-ES"/>
        </w:rPr>
      </w:pPr>
      <w:r w:rsidRPr="00964554">
        <w:rPr>
          <w:color w:val="000000" w:themeColor="text1"/>
          <w:lang w:val="es-ES"/>
        </w:rPr>
        <w:t xml:space="preserve">Claramente hay un descontento en promedio de las variables antes mencionadas, más del 60% de los encuestados, como mínimo en una de las variables expuestas, expresan su malestar ante el manejo de las tres variables para la elaboración del estudio. Un dato importante que es el que más nos llama la atención es que el 90% considera que el nivel de seguridad es muy malo. </w:t>
      </w:r>
    </w:p>
    <w:p w14:paraId="48680CB0" w14:textId="77777777" w:rsidR="00A21F4E" w:rsidRDefault="00A21F4E" w:rsidP="00C84CE6">
      <w:pPr>
        <w:pStyle w:val="TextoPrincipal"/>
        <w:jc w:val="left"/>
        <w:rPr>
          <w:color w:val="000000" w:themeColor="text1"/>
          <w:lang w:val="es-ES"/>
        </w:rPr>
      </w:pPr>
    </w:p>
    <w:p w14:paraId="1A905670" w14:textId="77777777" w:rsidR="00181515" w:rsidRPr="00964554" w:rsidRDefault="00181515" w:rsidP="00C84CE6">
      <w:pPr>
        <w:pStyle w:val="TextoPrincipal"/>
        <w:jc w:val="left"/>
        <w:rPr>
          <w:color w:val="000000" w:themeColor="text1"/>
          <w:lang w:val="es-ES"/>
        </w:rPr>
      </w:pPr>
    </w:p>
    <w:p w14:paraId="104C19F8" w14:textId="77777777" w:rsidR="007E7D89" w:rsidRPr="00964554" w:rsidRDefault="007E7D89" w:rsidP="00C84CE6">
      <w:pPr>
        <w:pStyle w:val="Heading2"/>
        <w:numPr>
          <w:ilvl w:val="2"/>
          <w:numId w:val="6"/>
        </w:numPr>
        <w:spacing w:line="360" w:lineRule="auto"/>
        <w:ind w:left="1296"/>
        <w:rPr>
          <w:rFonts w:cs="Times New Roman"/>
          <w:b w:val="0"/>
          <w:bCs w:val="0"/>
          <w:color w:val="000000" w:themeColor="text1"/>
        </w:rPr>
      </w:pPr>
      <w:bookmarkStart w:id="161" w:name="_Toc166061811"/>
      <w:r w:rsidRPr="00964554">
        <w:rPr>
          <w:rFonts w:cs="Times New Roman"/>
          <w:b w:val="0"/>
          <w:bCs w:val="0"/>
          <w:color w:val="000000" w:themeColor="text1"/>
        </w:rPr>
        <w:lastRenderedPageBreak/>
        <w:t>ANÁLISIS CUALITATIVO</w:t>
      </w:r>
      <w:bookmarkEnd w:id="161"/>
    </w:p>
    <w:p w14:paraId="433BEA37" w14:textId="2AA036A2" w:rsidR="00432BA6" w:rsidRPr="00964554" w:rsidRDefault="00D657A9" w:rsidP="00181515">
      <w:pPr>
        <w:pStyle w:val="TextoPrincipal"/>
        <w:spacing w:line="360" w:lineRule="auto"/>
        <w:ind w:firstLine="567"/>
        <w:rPr>
          <w:color w:val="000000" w:themeColor="text1"/>
          <w:lang w:val="es-ES"/>
        </w:rPr>
      </w:pPr>
      <w:r w:rsidRPr="00964554">
        <w:rPr>
          <w:color w:val="000000" w:themeColor="text1"/>
          <w:lang w:val="es-ES"/>
        </w:rPr>
        <w:t xml:space="preserve">Para la verificación de este análisis tomamos una entrevista con el CEO de Terasur quien nos identificó cualitativamente posiciones y consideraciones a tomar en cuenta cuando se hace un proyecto con este alcance. </w:t>
      </w:r>
    </w:p>
    <w:p w14:paraId="4B094640" w14:textId="16E4BF09" w:rsidR="00D657A9" w:rsidRPr="00964554" w:rsidRDefault="00D657A9" w:rsidP="00C84CE6">
      <w:pPr>
        <w:pStyle w:val="TextoPrincipal"/>
        <w:jc w:val="left"/>
        <w:rPr>
          <w:color w:val="000000" w:themeColor="text1"/>
          <w:lang w:val="es-ES"/>
        </w:rPr>
      </w:pPr>
      <w:r w:rsidRPr="00964554">
        <w:rPr>
          <w:color w:val="000000" w:themeColor="text1"/>
          <w:lang w:val="es-ES"/>
        </w:rPr>
        <w:t>Respuestas:</w:t>
      </w:r>
    </w:p>
    <w:p w14:paraId="4EB25C3F" w14:textId="77777777" w:rsidR="00D657A9" w:rsidRPr="00964554" w:rsidRDefault="00D657A9" w:rsidP="00181515">
      <w:pPr>
        <w:pStyle w:val="TextoPrincipal"/>
        <w:spacing w:line="360" w:lineRule="auto"/>
        <w:ind w:firstLine="567"/>
        <w:rPr>
          <w:b/>
          <w:bCs/>
          <w:color w:val="000000" w:themeColor="text1"/>
          <w:lang w:val="es-ES"/>
        </w:rPr>
      </w:pPr>
      <w:r w:rsidRPr="00964554">
        <w:rPr>
          <w:b/>
          <w:bCs/>
          <w:color w:val="000000" w:themeColor="text1"/>
          <w:lang w:val="es-ES"/>
        </w:rPr>
        <w:t xml:space="preserve">1.⁠ ⁠¿Cuál es la función principal de las torres inteligentes? </w:t>
      </w:r>
    </w:p>
    <w:p w14:paraId="06F38B3C" w14:textId="7A2A9566" w:rsidR="00D657A9" w:rsidRPr="00964554" w:rsidRDefault="00D657A9" w:rsidP="00181515">
      <w:pPr>
        <w:pStyle w:val="TextoPrincipal"/>
        <w:spacing w:line="360" w:lineRule="auto"/>
        <w:ind w:firstLine="567"/>
        <w:rPr>
          <w:color w:val="000000" w:themeColor="text1"/>
          <w:lang w:val="es-ES"/>
        </w:rPr>
      </w:pPr>
      <w:r w:rsidRPr="00964554">
        <w:rPr>
          <w:color w:val="000000" w:themeColor="text1"/>
          <w:lang w:val="es-ES"/>
        </w:rPr>
        <w:t>La función principal de la infraestructura de telecomunicaciones inteligente es facilitar la conectividad eficiente y avanzada. Se pueden instalar diversas infraestructuras, como torres inteligentes, redes de fibra óptica, estaciones base y sistemas de gestión centralizados.</w:t>
      </w:r>
    </w:p>
    <w:p w14:paraId="3A766F58" w14:textId="77777777" w:rsidR="00D657A9" w:rsidRPr="00964554" w:rsidRDefault="00D657A9" w:rsidP="00181515">
      <w:pPr>
        <w:pStyle w:val="TextoPrincipal"/>
        <w:spacing w:line="360" w:lineRule="auto"/>
        <w:ind w:firstLine="567"/>
        <w:rPr>
          <w:b/>
          <w:bCs/>
          <w:color w:val="000000" w:themeColor="text1"/>
          <w:lang w:val="es-ES"/>
        </w:rPr>
      </w:pPr>
      <w:r w:rsidRPr="00964554">
        <w:rPr>
          <w:b/>
          <w:bCs/>
          <w:color w:val="000000" w:themeColor="text1"/>
          <w:lang w:val="es-ES"/>
        </w:rPr>
        <w:t xml:space="preserve">2.⁠ ⁠¿Qué factores influyen para determinar la factibilidad en un proyecto como el que estamos solicitando? </w:t>
      </w:r>
    </w:p>
    <w:p w14:paraId="48313106" w14:textId="16FE725F" w:rsidR="00D657A9" w:rsidRPr="00964554" w:rsidRDefault="00D657A9" w:rsidP="00181515">
      <w:pPr>
        <w:pStyle w:val="TextoPrincipal"/>
        <w:spacing w:line="360" w:lineRule="auto"/>
        <w:ind w:firstLine="567"/>
        <w:rPr>
          <w:color w:val="000000" w:themeColor="text1"/>
          <w:lang w:val="es-ES"/>
        </w:rPr>
      </w:pPr>
      <w:r w:rsidRPr="00964554">
        <w:rPr>
          <w:color w:val="000000" w:themeColor="text1"/>
          <w:lang w:val="es-ES"/>
        </w:rPr>
        <w:t>La factibilidad en proyectos de este tipo se determina mediante un análisis integral. Factores como la inversión inicial, la viabilidad técnica, las regulaciones gubernamentales, el retorno de inversión y los posibles impactos ambientales influyen significativamente en la viabilidad del proyecto.</w:t>
      </w:r>
    </w:p>
    <w:p w14:paraId="6AF554D3" w14:textId="60C419C9" w:rsidR="00D657A9" w:rsidRPr="00964554" w:rsidRDefault="00D657A9" w:rsidP="00181515">
      <w:pPr>
        <w:pStyle w:val="TextoPrincipal"/>
        <w:spacing w:line="360" w:lineRule="auto"/>
        <w:ind w:firstLine="567"/>
        <w:rPr>
          <w:b/>
          <w:bCs/>
          <w:color w:val="000000" w:themeColor="text1"/>
          <w:lang w:val="es-ES"/>
        </w:rPr>
      </w:pPr>
      <w:r w:rsidRPr="00964554">
        <w:rPr>
          <w:b/>
          <w:bCs/>
          <w:color w:val="000000" w:themeColor="text1"/>
          <w:lang w:val="es-ES"/>
        </w:rPr>
        <w:t xml:space="preserve">3.⁠ ⁠¿Cuál es la estructura recomendada para la optimización de los recursos que puede proveer un sistema de torres inteligentes? </w:t>
      </w:r>
    </w:p>
    <w:p w14:paraId="22327DCF" w14:textId="12C2EE2E" w:rsidR="00D657A9" w:rsidRPr="00964554" w:rsidRDefault="00D657A9" w:rsidP="00181515">
      <w:pPr>
        <w:pStyle w:val="TextoPrincipal"/>
        <w:spacing w:line="360" w:lineRule="auto"/>
        <w:ind w:firstLine="567"/>
        <w:rPr>
          <w:color w:val="000000" w:themeColor="text1"/>
          <w:lang w:val="es-ES"/>
        </w:rPr>
      </w:pPr>
      <w:r w:rsidRPr="00964554">
        <w:rPr>
          <w:color w:val="000000" w:themeColor="text1"/>
          <w:lang w:val="es-ES"/>
        </w:rPr>
        <w:t>La estructura recomendada para optimizar los recursos de un sistema de infraestructura de telecomunicaciones inteligente incluye un diseño modular y escalonado, implementación de tecnologías de automatización y análisis de datos, así como un plan de mantenimiento predictivo para garantizar una operación eficiente y sostenible.</w:t>
      </w:r>
    </w:p>
    <w:p w14:paraId="6BE068C5" w14:textId="77777777" w:rsidR="00A21F4E" w:rsidRPr="00964554" w:rsidRDefault="00A21F4E" w:rsidP="00181515">
      <w:pPr>
        <w:pStyle w:val="TextoPrincipal"/>
        <w:spacing w:line="360" w:lineRule="auto"/>
        <w:ind w:firstLine="567"/>
        <w:rPr>
          <w:color w:val="000000" w:themeColor="text1"/>
          <w:lang w:val="es-ES"/>
        </w:rPr>
      </w:pPr>
    </w:p>
    <w:p w14:paraId="061144BF" w14:textId="77777777" w:rsidR="00D657A9" w:rsidRPr="00964554" w:rsidRDefault="00D657A9" w:rsidP="00181515">
      <w:pPr>
        <w:pStyle w:val="TextoPrincipal"/>
        <w:spacing w:line="360" w:lineRule="auto"/>
        <w:ind w:firstLine="567"/>
        <w:rPr>
          <w:b/>
          <w:bCs/>
          <w:color w:val="000000" w:themeColor="text1"/>
          <w:lang w:val="es-ES"/>
        </w:rPr>
      </w:pPr>
      <w:r w:rsidRPr="00964554">
        <w:rPr>
          <w:b/>
          <w:bCs/>
          <w:color w:val="000000" w:themeColor="text1"/>
          <w:lang w:val="es-ES"/>
        </w:rPr>
        <w:t>4.⁠ ⁠¿Nos podría brindar la experiencia de otros países?</w:t>
      </w:r>
    </w:p>
    <w:p w14:paraId="46AC8D0D" w14:textId="395514D8" w:rsidR="00D657A9" w:rsidRPr="00964554" w:rsidRDefault="00D657A9" w:rsidP="00181515">
      <w:pPr>
        <w:pStyle w:val="TextoPrincipal"/>
        <w:spacing w:line="360" w:lineRule="auto"/>
        <w:ind w:firstLine="567"/>
        <w:rPr>
          <w:color w:val="000000" w:themeColor="text1"/>
          <w:lang w:val="es-ES"/>
        </w:rPr>
      </w:pPr>
      <w:r w:rsidRPr="00964554">
        <w:rPr>
          <w:color w:val="000000" w:themeColor="text1"/>
          <w:lang w:val="es-ES"/>
        </w:rPr>
        <w:t>La experiencia internacional revela que el éxito de proyectos similares depende de la colaboración entre los sectores público y privado, la adaptación a las regulaciones locales y la consideración de las necesidades específicas de la comunidad.</w:t>
      </w:r>
    </w:p>
    <w:p w14:paraId="5F86FEFE" w14:textId="77777777" w:rsidR="00D657A9" w:rsidRPr="00964554" w:rsidRDefault="00D657A9" w:rsidP="00181515">
      <w:pPr>
        <w:pStyle w:val="TextoPrincipal"/>
        <w:spacing w:line="360" w:lineRule="auto"/>
        <w:ind w:firstLine="567"/>
        <w:rPr>
          <w:b/>
          <w:bCs/>
          <w:color w:val="000000" w:themeColor="text1"/>
          <w:lang w:val="es-ES"/>
        </w:rPr>
      </w:pPr>
      <w:r w:rsidRPr="00964554">
        <w:rPr>
          <w:b/>
          <w:bCs/>
          <w:color w:val="000000" w:themeColor="text1"/>
          <w:lang w:val="es-ES"/>
        </w:rPr>
        <w:t xml:space="preserve">5.⁠ ⁠¿Cuáles son los principales costos para considerar al momento de evaluar un </w:t>
      </w:r>
      <w:r w:rsidRPr="00964554">
        <w:rPr>
          <w:b/>
          <w:bCs/>
          <w:color w:val="000000" w:themeColor="text1"/>
          <w:lang w:val="es-ES"/>
        </w:rPr>
        <w:lastRenderedPageBreak/>
        <w:t>proyecto de torres de telecomunicación inteligentes?</w:t>
      </w:r>
    </w:p>
    <w:p w14:paraId="135351C8" w14:textId="032C19C3" w:rsidR="00B849C0" w:rsidRPr="00964554" w:rsidRDefault="00D657A9" w:rsidP="00181515">
      <w:pPr>
        <w:pStyle w:val="TextoPrincipal"/>
        <w:spacing w:line="360" w:lineRule="auto"/>
        <w:ind w:firstLine="567"/>
        <w:rPr>
          <w:color w:val="000000" w:themeColor="text1"/>
          <w:lang w:val="es-ES"/>
        </w:rPr>
      </w:pPr>
      <w:r w:rsidRPr="00964554">
        <w:rPr>
          <w:color w:val="000000" w:themeColor="text1"/>
          <w:lang w:val="es-ES"/>
        </w:rPr>
        <w:t>Al evaluar un proyecto de torres de telecomunicación inteligentes, es esencial considerar costos como la adquisición de tecnología avanzada, instalación, mantenimiento preventivo y correctivo, cumplimiento normativo, así como posibles gastos operativos a lo largo del tiempo.</w:t>
      </w:r>
    </w:p>
    <w:p w14:paraId="58F14B89" w14:textId="1E1E17E0" w:rsidR="00D657A9" w:rsidRPr="00964554" w:rsidRDefault="00D657A9" w:rsidP="00181515">
      <w:pPr>
        <w:pStyle w:val="TextoPrincipal"/>
        <w:spacing w:line="360" w:lineRule="auto"/>
        <w:ind w:firstLine="567"/>
        <w:rPr>
          <w:b/>
          <w:bCs/>
          <w:color w:val="000000" w:themeColor="text1"/>
          <w:lang w:val="es-ES"/>
        </w:rPr>
      </w:pPr>
      <w:r w:rsidRPr="00964554">
        <w:rPr>
          <w:b/>
          <w:bCs/>
          <w:color w:val="000000" w:themeColor="text1"/>
          <w:lang w:val="es-ES"/>
        </w:rPr>
        <w:t>6.⁠ ⁠¿Considera necesario hacer algunas reconsideraciones en el proyecto? ¿Cuales?</w:t>
      </w:r>
    </w:p>
    <w:p w14:paraId="36069ADB" w14:textId="12A01DC3" w:rsidR="00D657A9" w:rsidRPr="00964554" w:rsidRDefault="00D657A9" w:rsidP="00181515">
      <w:pPr>
        <w:pStyle w:val="TextoPrincipal"/>
        <w:spacing w:line="360" w:lineRule="auto"/>
        <w:ind w:firstLine="567"/>
        <w:rPr>
          <w:color w:val="000000" w:themeColor="text1"/>
          <w:lang w:val="es-ES"/>
        </w:rPr>
      </w:pPr>
      <w:r w:rsidRPr="00964554">
        <w:rPr>
          <w:color w:val="000000" w:themeColor="text1"/>
          <w:lang w:val="es-ES"/>
        </w:rPr>
        <w:t>Sí, es necesario algunas reconsideraciones en el proyecto, tales como ajustes en función de cambios normativos, avances tecnológicos, o feedback de las partes interesadas, con el objetivo de mejorar la eficacia y sostenibilidad del proyecto.</w:t>
      </w:r>
    </w:p>
    <w:p w14:paraId="369E38C9" w14:textId="6FF0E683" w:rsidR="00D657A9" w:rsidRPr="00964554" w:rsidRDefault="00D657A9" w:rsidP="00181515">
      <w:pPr>
        <w:pStyle w:val="TextoPrincipal"/>
        <w:spacing w:line="360" w:lineRule="auto"/>
        <w:ind w:firstLine="567"/>
        <w:rPr>
          <w:b/>
          <w:bCs/>
          <w:color w:val="000000" w:themeColor="text1"/>
          <w:lang w:val="es-ES"/>
        </w:rPr>
      </w:pPr>
      <w:r w:rsidRPr="00964554">
        <w:rPr>
          <w:b/>
          <w:bCs/>
          <w:color w:val="000000" w:themeColor="text1"/>
          <w:lang w:val="es-ES"/>
        </w:rPr>
        <w:t>7.⁠ ⁠¿Les parece correcta la estructura operativa presentada para dirigir el proyecto?</w:t>
      </w:r>
    </w:p>
    <w:p w14:paraId="2C0058C3" w14:textId="77777777" w:rsidR="00181515" w:rsidRDefault="00D657A9" w:rsidP="00181515">
      <w:pPr>
        <w:pStyle w:val="TextoPrincipal"/>
        <w:spacing w:line="360" w:lineRule="auto"/>
        <w:ind w:firstLine="567"/>
        <w:rPr>
          <w:noProof/>
          <w:color w:val="000000" w:themeColor="text1"/>
          <w:lang w:val="es-ES"/>
        </w:rPr>
      </w:pPr>
      <w:r w:rsidRPr="00964554">
        <w:rPr>
          <w:color w:val="000000" w:themeColor="text1"/>
          <w:lang w:val="es-ES"/>
        </w:rPr>
        <w:t>La estructura operativa presentada para dirigir el proyecto debe ser cuidadosamente evaluada en función de la adecuación a los objetivos específicos. Asegurarse de que haya eficiencia, coordinación efectiva y flexibilidad para adaptarse a posibles cambios será fundamental para el éxito operativo del proyecto.</w:t>
      </w:r>
      <w:r w:rsidR="00993F7F" w:rsidRPr="00964554">
        <w:rPr>
          <w:noProof/>
          <w:color w:val="000000" w:themeColor="text1"/>
          <w:lang w:val="es-ES"/>
        </w:rPr>
        <w:t xml:space="preserve"> </w:t>
      </w:r>
    </w:p>
    <w:p w14:paraId="3B253978" w14:textId="72A48146" w:rsidR="007B67BF" w:rsidRPr="00964554" w:rsidRDefault="00993F7F" w:rsidP="00181515">
      <w:pPr>
        <w:pStyle w:val="TextoPrincipal"/>
        <w:spacing w:line="360" w:lineRule="auto"/>
        <w:ind w:firstLine="567"/>
        <w:rPr>
          <w:color w:val="000000" w:themeColor="text1"/>
          <w:lang w:val="es-ES"/>
        </w:rPr>
      </w:pPr>
      <w:r w:rsidRPr="00964554">
        <w:rPr>
          <w:noProof/>
          <w:color w:val="000000" w:themeColor="text1"/>
          <w:lang w:val="es-ES"/>
        </w:rPr>
        <w:drawing>
          <wp:inline distT="0" distB="0" distL="0" distR="0" wp14:anchorId="6824F65D" wp14:editId="6D0C4CB6">
            <wp:extent cx="5486400" cy="3200400"/>
            <wp:effectExtent l="0" t="0" r="0" b="12700"/>
            <wp:docPr id="1699696235"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17139792" w14:textId="77777777" w:rsidR="00993F7F" w:rsidRPr="00964554" w:rsidRDefault="00993F7F" w:rsidP="00993F7F">
      <w:pPr>
        <w:pStyle w:val="TextoPrincipal"/>
        <w:spacing w:line="360" w:lineRule="auto"/>
        <w:jc w:val="center"/>
        <w:rPr>
          <w:color w:val="000000" w:themeColor="text1"/>
          <w:lang w:val="es-ES"/>
        </w:rPr>
      </w:pPr>
    </w:p>
    <w:p w14:paraId="2175C695"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62" w:name="_Toc165987994"/>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17</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Estructura SPV</w:t>
      </w:r>
      <w:bookmarkEnd w:id="162"/>
      <w:r w:rsidRPr="00964554">
        <w:rPr>
          <w:rFonts w:ascii="Times New Roman" w:hAnsi="Times New Roman" w:cs="Times New Roman"/>
          <w:i w:val="0"/>
          <w:iCs w:val="0"/>
          <w:color w:val="000000" w:themeColor="text1"/>
          <w:sz w:val="22"/>
          <w:szCs w:val="22"/>
        </w:rPr>
        <w:t xml:space="preserve"> </w:t>
      </w:r>
    </w:p>
    <w:p w14:paraId="7DF87653" w14:textId="1963B725" w:rsidR="0073779D"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4986B5C3" w14:textId="0071F28F" w:rsidR="0073779D" w:rsidRPr="00964554" w:rsidRDefault="0073779D" w:rsidP="00181515">
      <w:pPr>
        <w:pStyle w:val="TextoPrincipal"/>
        <w:spacing w:line="360" w:lineRule="auto"/>
        <w:ind w:firstLine="567"/>
        <w:rPr>
          <w:color w:val="000000" w:themeColor="text1"/>
          <w:lang w:val="es-ES"/>
        </w:rPr>
      </w:pPr>
      <w:r w:rsidRPr="00964554">
        <w:rPr>
          <w:color w:val="000000" w:themeColor="text1"/>
          <w:lang w:val="es-ES"/>
        </w:rPr>
        <w:lastRenderedPageBreak/>
        <w:t xml:space="preserve">Esta estructura nos permite establecer una relación contractual entre los sectores interesados en un proyecto con un alcance social y de desarrollo económico, además de permitir las reglas claras en el proceso de ejecución, permitiendo que las variables legales, financieras y técnicas estén siempre en manos de los expertos, lo que permite resultados de acuerdo con los objetivos </w:t>
      </w:r>
      <w:r w:rsidR="009E1F5C" w:rsidRPr="00964554">
        <w:rPr>
          <w:color w:val="000000" w:themeColor="text1"/>
          <w:lang w:val="es-ES"/>
        </w:rPr>
        <w:t>de este</w:t>
      </w:r>
      <w:r w:rsidRPr="00964554">
        <w:rPr>
          <w:color w:val="000000" w:themeColor="text1"/>
          <w:lang w:val="es-ES"/>
        </w:rPr>
        <w:t xml:space="preserve">. </w:t>
      </w:r>
      <w:r w:rsidR="00FB12E1" w:rsidRPr="00964554">
        <w:rPr>
          <w:color w:val="000000" w:themeColor="text1"/>
          <w:lang w:val="es-ES"/>
        </w:rPr>
        <w:t>La forma jurídica de la empresa es Sociedad Limitada y normalmente se crea a través de una empresa matriz, pero se administra de forma independiente.</w:t>
      </w:r>
    </w:p>
    <w:p w14:paraId="1A23A8FB" w14:textId="173449FD" w:rsidR="0073779D" w:rsidRPr="00964554" w:rsidRDefault="0073779D" w:rsidP="00181515">
      <w:pPr>
        <w:pStyle w:val="TextoPrincipal"/>
        <w:spacing w:line="360" w:lineRule="auto"/>
        <w:ind w:firstLine="567"/>
        <w:rPr>
          <w:color w:val="000000" w:themeColor="text1"/>
          <w:lang w:val="es-ES"/>
        </w:rPr>
      </w:pPr>
      <w:r w:rsidRPr="00964554">
        <w:rPr>
          <w:color w:val="000000" w:themeColor="text1"/>
          <w:lang w:val="es-ES"/>
        </w:rPr>
        <w:t xml:space="preserve">Una SPV por sus siglas en ingles </w:t>
      </w:r>
      <w:r w:rsidR="009E1F5C" w:rsidRPr="00964554">
        <w:rPr>
          <w:color w:val="000000" w:themeColor="text1"/>
          <w:lang w:val="es-ES"/>
        </w:rPr>
        <w:t xml:space="preserve">Special Purpose Vehicle (SPV) es una entidad legal separada creada por una organización. La SPV es una empresa distinta con sus propios activos y pasivos, así como su propia personalidad jurídica. Por lo general, se crean para un objetivo específico, a menudo para aislar el riesgo financiero. Y al introducir la veeduría social nos deja elementos </w:t>
      </w:r>
      <w:r w:rsidR="008D7F17" w:rsidRPr="00964554">
        <w:rPr>
          <w:color w:val="000000" w:themeColor="text1"/>
          <w:lang w:val="es-ES"/>
        </w:rPr>
        <w:t>esenciales</w:t>
      </w:r>
      <w:r w:rsidR="009E1F5C" w:rsidRPr="00964554">
        <w:rPr>
          <w:color w:val="000000" w:themeColor="text1"/>
          <w:lang w:val="es-ES"/>
        </w:rPr>
        <w:t xml:space="preserve"> de cumplimiento y transparencia en la ejecución. </w:t>
      </w:r>
    </w:p>
    <w:p w14:paraId="233BC103" w14:textId="3CBCE351" w:rsidR="00D600BC" w:rsidRPr="00964554" w:rsidRDefault="00E406EE" w:rsidP="00C84CE6">
      <w:pPr>
        <w:pStyle w:val="TextoPrincipal"/>
        <w:spacing w:line="360" w:lineRule="auto"/>
        <w:jc w:val="left"/>
        <w:rPr>
          <w:color w:val="000000" w:themeColor="text1"/>
          <w:lang w:val="es-ES"/>
        </w:rPr>
      </w:pPr>
      <w:r w:rsidRPr="00964554">
        <w:rPr>
          <w:noProof/>
          <w:color w:val="000000" w:themeColor="text1"/>
          <w:lang w:val="es-ES"/>
        </w:rPr>
        <w:drawing>
          <wp:anchor distT="0" distB="0" distL="114300" distR="114300" simplePos="0" relativeHeight="251699200" behindDoc="0" locked="0" layoutInCell="1" allowOverlap="1" wp14:anchorId="7D0459E1" wp14:editId="49D271A8">
            <wp:simplePos x="0" y="0"/>
            <wp:positionH relativeFrom="column">
              <wp:posOffset>28575</wp:posOffset>
            </wp:positionH>
            <wp:positionV relativeFrom="paragraph">
              <wp:posOffset>342900</wp:posOffset>
            </wp:positionV>
            <wp:extent cx="5943600" cy="3711575"/>
            <wp:effectExtent l="0" t="0" r="0" b="0"/>
            <wp:wrapSquare wrapText="bothSides"/>
            <wp:docPr id="822966296" name="Picture 9" descr="A close-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66296" name="Picture 9" descr="A close-up of words&#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5943600" cy="3711575"/>
                    </a:xfrm>
                    <a:prstGeom prst="rect">
                      <a:avLst/>
                    </a:prstGeom>
                  </pic:spPr>
                </pic:pic>
              </a:graphicData>
            </a:graphic>
            <wp14:sizeRelH relativeFrom="page">
              <wp14:pctWidth>0</wp14:pctWidth>
            </wp14:sizeRelH>
            <wp14:sizeRelV relativeFrom="page">
              <wp14:pctHeight>0</wp14:pctHeight>
            </wp14:sizeRelV>
          </wp:anchor>
        </w:drawing>
      </w:r>
      <w:r w:rsidR="009E13A5" w:rsidRPr="00964554">
        <w:rPr>
          <w:color w:val="000000" w:themeColor="text1"/>
          <w:lang w:val="es-ES"/>
        </w:rPr>
        <w:t xml:space="preserve"> </w:t>
      </w:r>
    </w:p>
    <w:p w14:paraId="1F56ECE9" w14:textId="77777777" w:rsidR="00A21F4E" w:rsidRPr="00964554" w:rsidRDefault="00993F7F" w:rsidP="00A21F4E">
      <w:pPr>
        <w:pStyle w:val="Caption"/>
        <w:rPr>
          <w:rFonts w:ascii="Times New Roman" w:hAnsi="Times New Roman" w:cs="Times New Roman"/>
          <w:i w:val="0"/>
          <w:iCs w:val="0"/>
          <w:color w:val="000000" w:themeColor="text1"/>
          <w:sz w:val="22"/>
          <w:szCs w:val="22"/>
        </w:rPr>
      </w:pPr>
      <w:bookmarkStart w:id="163" w:name="_Toc165987995"/>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18</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Nube de Palabras Atlas TI</w:t>
      </w:r>
      <w:bookmarkEnd w:id="163"/>
    </w:p>
    <w:p w14:paraId="6594FA24" w14:textId="16D45F57" w:rsidR="009E13A5" w:rsidRPr="00964554" w:rsidRDefault="00A21F4E"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 xml:space="preserve">Fuente: </w:t>
      </w:r>
      <w:r w:rsidR="00993F7F" w:rsidRPr="00964554">
        <w:rPr>
          <w:rFonts w:ascii="Times New Roman" w:hAnsi="Times New Roman" w:cs="Times New Roman"/>
          <w:i w:val="0"/>
          <w:iCs w:val="0"/>
          <w:color w:val="000000" w:themeColor="text1"/>
          <w:sz w:val="22"/>
          <w:szCs w:val="22"/>
        </w:rPr>
        <w:t xml:space="preserve"> </w:t>
      </w:r>
      <w:r w:rsidR="00993F7F" w:rsidRPr="00964554">
        <w:rPr>
          <w:rFonts w:ascii="Times New Roman" w:hAnsi="Times New Roman" w:cs="Times New Roman"/>
          <w:i w:val="0"/>
          <w:iCs w:val="0"/>
          <w:color w:val="000000" w:themeColor="text1"/>
          <w:sz w:val="22"/>
          <w:szCs w:val="22"/>
        </w:rPr>
        <w:fldChar w:fldCharType="begin"/>
      </w:r>
      <w:r w:rsidR="00993F7F" w:rsidRPr="00964554">
        <w:rPr>
          <w:rFonts w:ascii="Times New Roman" w:hAnsi="Times New Roman" w:cs="Times New Roman"/>
          <w:i w:val="0"/>
          <w:iCs w:val="0"/>
          <w:color w:val="000000" w:themeColor="text1"/>
          <w:sz w:val="22"/>
          <w:szCs w:val="22"/>
        </w:rPr>
        <w:instrText xml:space="preserve"> ADDIN ZOTERO_ITEM CSL_CITATION {"citationID":"08gHdglF","properties":{"formattedCitation":"(Atlas TI, n.d.)","plainCitation":"(Atlas TI, n.d.)","noteIndex":0},"citationItems":[{"id":26,"uris":["http://zotero.org/users/13008807/items/RXS6FQGW"],"itemData":{"id":26,"type":"software","title":"Nube de Palabras Atlas TI","author":[{"family":"Atlas TI","given":""}]}}],"schema":"https://github.com/citation-style-language/schema/raw/master/csl-citation.json"} </w:instrText>
      </w:r>
      <w:r w:rsidR="00993F7F" w:rsidRPr="00964554">
        <w:rPr>
          <w:rFonts w:ascii="Times New Roman" w:hAnsi="Times New Roman" w:cs="Times New Roman"/>
          <w:i w:val="0"/>
          <w:iCs w:val="0"/>
          <w:color w:val="000000" w:themeColor="text1"/>
          <w:sz w:val="22"/>
          <w:szCs w:val="22"/>
        </w:rPr>
        <w:fldChar w:fldCharType="separate"/>
      </w:r>
      <w:r w:rsidR="00993F7F" w:rsidRPr="00964554">
        <w:rPr>
          <w:rFonts w:ascii="Times New Roman" w:hAnsi="Times New Roman" w:cs="Times New Roman"/>
          <w:i w:val="0"/>
          <w:iCs w:val="0"/>
          <w:noProof/>
          <w:color w:val="000000" w:themeColor="text1"/>
          <w:sz w:val="22"/>
          <w:szCs w:val="22"/>
        </w:rPr>
        <w:t>(Atlas TI, n.d.)</w:t>
      </w:r>
      <w:r w:rsidR="00993F7F" w:rsidRPr="00964554">
        <w:rPr>
          <w:rFonts w:ascii="Times New Roman" w:hAnsi="Times New Roman" w:cs="Times New Roman"/>
          <w:i w:val="0"/>
          <w:iCs w:val="0"/>
          <w:color w:val="000000" w:themeColor="text1"/>
          <w:sz w:val="22"/>
          <w:szCs w:val="22"/>
        </w:rPr>
        <w:fldChar w:fldCharType="end"/>
      </w:r>
    </w:p>
    <w:p w14:paraId="1FABF1D1" w14:textId="77777777" w:rsidR="009E13A5" w:rsidRDefault="009E13A5" w:rsidP="00C84CE6">
      <w:pPr>
        <w:pStyle w:val="TextoPrincipal"/>
        <w:spacing w:line="360" w:lineRule="auto"/>
        <w:jc w:val="left"/>
        <w:rPr>
          <w:color w:val="000000" w:themeColor="text1"/>
          <w:lang w:val="es-ES"/>
        </w:rPr>
      </w:pPr>
    </w:p>
    <w:p w14:paraId="4B6F8EF9" w14:textId="77777777" w:rsidR="00E10815" w:rsidRPr="00964554" w:rsidRDefault="00E10815" w:rsidP="00C84CE6">
      <w:pPr>
        <w:pStyle w:val="TextoPrincipal"/>
        <w:spacing w:line="360" w:lineRule="auto"/>
        <w:jc w:val="left"/>
        <w:rPr>
          <w:color w:val="000000" w:themeColor="text1"/>
          <w:lang w:val="es-ES"/>
        </w:rPr>
      </w:pPr>
    </w:p>
    <w:p w14:paraId="20E7C98A" w14:textId="3C93FACD" w:rsidR="009E13A5" w:rsidRPr="00964554" w:rsidRDefault="00551A96" w:rsidP="00181515">
      <w:pPr>
        <w:pStyle w:val="TextoPrincipal"/>
        <w:spacing w:line="360" w:lineRule="auto"/>
        <w:ind w:firstLine="567"/>
        <w:rPr>
          <w:color w:val="000000" w:themeColor="text1"/>
          <w:lang w:val="es-ES"/>
        </w:rPr>
      </w:pPr>
      <w:r w:rsidRPr="00964554">
        <w:rPr>
          <w:color w:val="000000" w:themeColor="text1"/>
          <w:lang w:val="es-ES"/>
        </w:rPr>
        <w:lastRenderedPageBreak/>
        <w:t xml:space="preserve">De acuerdo con el análisis del Software Atlas TI, se determinaron las palabras claves que nos generan mayor relación con el objetivo del estudio. Las palabras más utilizadas como análisis, estudio, proyecto van directamente relacionadas, son las que nos permiten determinar una conexión directa con la </w:t>
      </w:r>
      <w:r w:rsidR="00FF558C">
        <w:rPr>
          <w:color w:val="000000" w:themeColor="text1"/>
          <w:lang w:val="es-ES"/>
        </w:rPr>
        <w:t>pre</w:t>
      </w:r>
      <w:r w:rsidRPr="00964554">
        <w:rPr>
          <w:color w:val="000000" w:themeColor="text1"/>
          <w:lang w:val="es-ES"/>
        </w:rPr>
        <w:t xml:space="preserve">factibilidad del proyecto, donde el análisis de un proyecto debe ser un estudio con el propósito de determinar la </w:t>
      </w:r>
      <w:r w:rsidR="00FF558C">
        <w:rPr>
          <w:color w:val="000000" w:themeColor="text1"/>
          <w:lang w:val="es-ES"/>
        </w:rPr>
        <w:t xml:space="preserve">viabilidad </w:t>
      </w:r>
      <w:r w:rsidRPr="00964554">
        <w:rPr>
          <w:color w:val="000000" w:themeColor="text1"/>
          <w:lang w:val="es-ES"/>
        </w:rPr>
        <w:t xml:space="preserve">del proyecto. </w:t>
      </w:r>
    </w:p>
    <w:p w14:paraId="0B27B146" w14:textId="39BAC27A" w:rsidR="00551A96" w:rsidRPr="00964554" w:rsidRDefault="00551A96" w:rsidP="00181515">
      <w:pPr>
        <w:pStyle w:val="TextoPrincipal"/>
        <w:spacing w:line="360" w:lineRule="auto"/>
        <w:ind w:firstLine="567"/>
        <w:rPr>
          <w:color w:val="000000" w:themeColor="text1"/>
          <w:lang w:val="es-ES"/>
        </w:rPr>
      </w:pPr>
      <w:r w:rsidRPr="00964554">
        <w:rPr>
          <w:color w:val="000000" w:themeColor="text1"/>
          <w:lang w:val="es-ES"/>
        </w:rPr>
        <w:t>Se mantiene una relación congruente en el documento donde las variables de estudio están presentes en la mayoría del análisis. Las variables de estudio Seguridad, Telecomunicaciones y Trafico son determinantes en establecer el sentido y la propuesta de estudio.  Otras palabras que nos generan confianza en lo que se plantea son confianza, sociedad</w:t>
      </w:r>
      <w:r w:rsidR="00E406EE" w:rsidRPr="00964554">
        <w:rPr>
          <w:color w:val="000000" w:themeColor="text1"/>
          <w:lang w:val="es-ES"/>
        </w:rPr>
        <w:t xml:space="preserve">, datos, resultados. </w:t>
      </w:r>
    </w:p>
    <w:p w14:paraId="074202F5" w14:textId="23116C5D" w:rsidR="00E406EE" w:rsidRPr="00964554" w:rsidRDefault="00E406EE" w:rsidP="00181515">
      <w:pPr>
        <w:pStyle w:val="TextoPrincipal"/>
        <w:spacing w:line="360" w:lineRule="auto"/>
        <w:ind w:firstLine="567"/>
        <w:rPr>
          <w:color w:val="000000" w:themeColor="text1"/>
          <w:lang w:val="es-ES"/>
        </w:rPr>
      </w:pPr>
      <w:r w:rsidRPr="00964554">
        <w:rPr>
          <w:color w:val="000000" w:themeColor="text1"/>
          <w:lang w:val="es-ES"/>
        </w:rPr>
        <w:t xml:space="preserve">Podemos resaltar que la palabra propuesta está dentro de estas, lo que nos lleva a crear resultados sobre lo que se establece en el objetico principal del estudio. </w:t>
      </w:r>
    </w:p>
    <w:p w14:paraId="662E27A9" w14:textId="77777777" w:rsidR="00E406EE" w:rsidRPr="00964554" w:rsidRDefault="00E406EE" w:rsidP="00C84CE6">
      <w:pPr>
        <w:pStyle w:val="TextoPrincipal"/>
        <w:spacing w:line="360" w:lineRule="auto"/>
        <w:jc w:val="left"/>
        <w:rPr>
          <w:color w:val="000000" w:themeColor="text1"/>
          <w:lang w:val="es-ES"/>
        </w:rPr>
      </w:pPr>
    </w:p>
    <w:p w14:paraId="08BB06B2" w14:textId="5C406DED" w:rsidR="00E406EE" w:rsidRPr="00964554" w:rsidRDefault="00E406EE" w:rsidP="00C84CE6">
      <w:pPr>
        <w:pStyle w:val="TextoPrincipal"/>
        <w:spacing w:line="360" w:lineRule="auto"/>
        <w:ind w:firstLine="0"/>
        <w:jc w:val="left"/>
        <w:rPr>
          <w:color w:val="000000" w:themeColor="text1"/>
          <w:lang w:val="es-ES"/>
        </w:rPr>
      </w:pPr>
      <w:r w:rsidRPr="00964554">
        <w:rPr>
          <w:noProof/>
          <w:color w:val="000000" w:themeColor="text1"/>
        </w:rPr>
        <w:drawing>
          <wp:inline distT="0" distB="0" distL="0" distR="0" wp14:anchorId="2EC5F6DD" wp14:editId="26F37A3A">
            <wp:extent cx="5943600" cy="2898140"/>
            <wp:effectExtent l="0" t="0" r="12700" b="10160"/>
            <wp:docPr id="438362045" name="Chart 1">
              <a:extLst xmlns:a="http://schemas.openxmlformats.org/drawingml/2006/main">
                <a:ext uri="{FF2B5EF4-FFF2-40B4-BE49-F238E27FC236}">
                  <a16:creationId xmlns:a16="http://schemas.microsoft.com/office/drawing/2014/main" id="{EB4FA5CA-4AC1-8BC9-9CED-C857A41C8A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F56CEF3" w14:textId="073023AD" w:rsidR="00E406EE" w:rsidRPr="00964554" w:rsidRDefault="00B93ABD" w:rsidP="00B93ABD">
      <w:pPr>
        <w:pStyle w:val="Caption"/>
        <w:rPr>
          <w:rFonts w:ascii="Times New Roman" w:hAnsi="Times New Roman" w:cs="Times New Roman"/>
          <w:b/>
          <w:bCs/>
          <w:i w:val="0"/>
          <w:iCs w:val="0"/>
          <w:color w:val="000000" w:themeColor="text1"/>
          <w:sz w:val="24"/>
          <w:szCs w:val="24"/>
        </w:rPr>
      </w:pPr>
      <w:bookmarkStart w:id="164" w:name="_Toc163227618"/>
      <w:bookmarkStart w:id="165" w:name="_Toc165987973"/>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9</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Palabras más utilizadas. Elaboración con Software Atlas TI</w:t>
      </w:r>
      <w:bookmarkEnd w:id="164"/>
      <w:bookmarkEnd w:id="165"/>
    </w:p>
    <w:p w14:paraId="0B1B97F3" w14:textId="42A0F7D8" w:rsidR="00993F7F" w:rsidRDefault="00E406EE" w:rsidP="00181515">
      <w:pPr>
        <w:pStyle w:val="TextoPrincipal"/>
        <w:spacing w:line="360" w:lineRule="auto"/>
        <w:ind w:firstLine="567"/>
        <w:rPr>
          <w:color w:val="000000" w:themeColor="text1"/>
          <w:lang w:val="es-ES"/>
        </w:rPr>
      </w:pPr>
      <w:r w:rsidRPr="00964554">
        <w:rPr>
          <w:color w:val="000000" w:themeColor="text1"/>
          <w:lang w:val="es-ES"/>
        </w:rPr>
        <w:t xml:space="preserve">Podemos determinar que la sinergia de las palabras y la correlación de la manera como se utilizaron nos brindan la objetividad del estudio y nos aseguran que desde el nivel más bajo que es una propuesta se llega a un análisis, que nos permite establecer conclusiones y resultados </w:t>
      </w:r>
      <w:r w:rsidR="00A8412C" w:rsidRPr="00964554">
        <w:rPr>
          <w:color w:val="000000" w:themeColor="text1"/>
          <w:lang w:val="es-ES"/>
        </w:rPr>
        <w:t>de acuerdo con</w:t>
      </w:r>
      <w:r w:rsidRPr="00964554">
        <w:rPr>
          <w:color w:val="000000" w:themeColor="text1"/>
          <w:lang w:val="es-ES"/>
        </w:rPr>
        <w:t xml:space="preserve"> lo investigado y la fidelidad de la información proporcionada. </w:t>
      </w:r>
    </w:p>
    <w:p w14:paraId="0B68B689" w14:textId="77777777" w:rsidR="00181515" w:rsidRPr="00964554" w:rsidRDefault="00181515" w:rsidP="00181515">
      <w:pPr>
        <w:pStyle w:val="TextoPrincipal"/>
        <w:spacing w:line="360" w:lineRule="auto"/>
        <w:ind w:firstLine="567"/>
        <w:rPr>
          <w:color w:val="000000" w:themeColor="text1"/>
          <w:lang w:val="es-ES"/>
        </w:rPr>
      </w:pPr>
    </w:p>
    <w:p w14:paraId="04007FB0" w14:textId="01698E5A" w:rsidR="007E7D89" w:rsidRPr="00964554" w:rsidRDefault="007E7D89" w:rsidP="00C84CE6">
      <w:pPr>
        <w:pStyle w:val="Heading2"/>
        <w:numPr>
          <w:ilvl w:val="1"/>
          <w:numId w:val="6"/>
        </w:numPr>
        <w:spacing w:line="360" w:lineRule="auto"/>
        <w:rPr>
          <w:rFonts w:cs="Times New Roman"/>
          <w:color w:val="000000" w:themeColor="text1"/>
        </w:rPr>
      </w:pPr>
      <w:bookmarkStart w:id="166" w:name="_Toc166061812"/>
      <w:r w:rsidRPr="00964554">
        <w:rPr>
          <w:rFonts w:cs="Times New Roman"/>
          <w:color w:val="000000" w:themeColor="text1"/>
        </w:rPr>
        <w:lastRenderedPageBreak/>
        <w:t>ANÁLISIS INFERENCIAL Y MODELOS APLICADOS</w:t>
      </w:r>
      <w:bookmarkEnd w:id="166"/>
    </w:p>
    <w:p w14:paraId="5C4898C7" w14:textId="42870D5E" w:rsidR="00731740" w:rsidRPr="00964554" w:rsidRDefault="00731740" w:rsidP="00181515">
      <w:pPr>
        <w:pStyle w:val="TextoPrincipal"/>
        <w:spacing w:line="360" w:lineRule="auto"/>
        <w:ind w:firstLine="567"/>
        <w:rPr>
          <w:color w:val="000000" w:themeColor="text1"/>
          <w:lang w:val="es-ES"/>
        </w:rPr>
      </w:pPr>
      <w:r w:rsidRPr="00964554">
        <w:rPr>
          <w:color w:val="000000" w:themeColor="text1"/>
          <w:lang w:val="es-ES"/>
        </w:rPr>
        <w:t xml:space="preserve">Para entender la percepción y determinar la </w:t>
      </w:r>
      <w:r w:rsidR="00181515">
        <w:rPr>
          <w:color w:val="000000" w:themeColor="text1"/>
          <w:lang w:val="es-ES"/>
        </w:rPr>
        <w:t>pre</w:t>
      </w:r>
      <w:r w:rsidRPr="00964554">
        <w:rPr>
          <w:color w:val="000000" w:themeColor="text1"/>
          <w:lang w:val="es-ES"/>
        </w:rPr>
        <w:t xml:space="preserve">factibilidad de este estudio, se hizo un análisis de percepción a través de una encuesta, que nos permite tener una idea </w:t>
      </w:r>
      <w:r w:rsidR="00001685" w:rsidRPr="00964554">
        <w:rPr>
          <w:color w:val="000000" w:themeColor="text1"/>
          <w:lang w:val="es-ES"/>
        </w:rPr>
        <w:t>de acuerdo con</w:t>
      </w:r>
      <w:r w:rsidRPr="00964554">
        <w:rPr>
          <w:color w:val="000000" w:themeColor="text1"/>
          <w:lang w:val="es-ES"/>
        </w:rPr>
        <w:t xml:space="preserve"> una muestra estadística sobre la población del Distrito Central, donde se determinó que se realizaría a un nivel de confianza del 90% y una varianza del 5%, </w:t>
      </w:r>
      <w:r w:rsidR="00001685" w:rsidRPr="00964554">
        <w:rPr>
          <w:color w:val="000000" w:themeColor="text1"/>
          <w:lang w:val="es-ES"/>
        </w:rPr>
        <w:t>determinando</w:t>
      </w:r>
      <w:r w:rsidRPr="00964554">
        <w:rPr>
          <w:color w:val="000000" w:themeColor="text1"/>
          <w:lang w:val="es-ES"/>
        </w:rPr>
        <w:t xml:space="preserve"> que se necesitarían 273 encuestas</w:t>
      </w:r>
      <w:r w:rsidR="00896A41" w:rsidRPr="00964554">
        <w:rPr>
          <w:color w:val="000000" w:themeColor="text1"/>
          <w:lang w:val="es-ES"/>
        </w:rPr>
        <w:t>,</w:t>
      </w:r>
      <w:r w:rsidRPr="00964554">
        <w:rPr>
          <w:color w:val="000000" w:themeColor="text1"/>
          <w:lang w:val="es-ES"/>
        </w:rPr>
        <w:t xml:space="preserve"> de las que se lograron 274. </w:t>
      </w:r>
    </w:p>
    <w:p w14:paraId="0AEAD3CB" w14:textId="541774BE" w:rsidR="007E7D89" w:rsidRPr="00964554" w:rsidRDefault="00001685" w:rsidP="00181515">
      <w:pPr>
        <w:pStyle w:val="TextoPrincipal"/>
        <w:spacing w:line="360" w:lineRule="auto"/>
        <w:ind w:firstLine="567"/>
        <w:rPr>
          <w:color w:val="000000" w:themeColor="text1"/>
          <w:lang w:val="es-ES"/>
        </w:rPr>
      </w:pPr>
      <w:r w:rsidRPr="00964554">
        <w:rPr>
          <w:color w:val="000000" w:themeColor="text1"/>
          <w:lang w:val="es-ES"/>
        </w:rPr>
        <w:t>También</w:t>
      </w:r>
      <w:r w:rsidR="00731740" w:rsidRPr="00964554">
        <w:rPr>
          <w:color w:val="000000" w:themeColor="text1"/>
          <w:lang w:val="es-ES"/>
        </w:rPr>
        <w:t xml:space="preserve"> se </w:t>
      </w:r>
      <w:r w:rsidRPr="00964554">
        <w:rPr>
          <w:color w:val="000000" w:themeColor="text1"/>
          <w:lang w:val="es-ES"/>
        </w:rPr>
        <w:t>realizó</w:t>
      </w:r>
      <w:r w:rsidR="00731740" w:rsidRPr="00964554">
        <w:rPr>
          <w:color w:val="000000" w:themeColor="text1"/>
          <w:lang w:val="es-ES"/>
        </w:rPr>
        <w:t xml:space="preserve"> una </w:t>
      </w:r>
      <w:r w:rsidRPr="00964554">
        <w:rPr>
          <w:color w:val="000000" w:themeColor="text1"/>
          <w:lang w:val="es-ES"/>
        </w:rPr>
        <w:t>entrevista especializada con el Sr. Oscar Lanza CEO de Terasur que nos brindó un panorama sobre los proyectos y los elementos que deben contener para que sean exitosos.</w:t>
      </w:r>
    </w:p>
    <w:p w14:paraId="74357796" w14:textId="77777777" w:rsidR="0030683A" w:rsidRPr="00964554" w:rsidRDefault="0030683A" w:rsidP="00C84CE6">
      <w:pPr>
        <w:pStyle w:val="Heading1"/>
        <w:spacing w:line="360" w:lineRule="auto"/>
        <w:jc w:val="left"/>
        <w:rPr>
          <w:color w:val="000000" w:themeColor="text1"/>
          <w:lang w:val="es-ES"/>
        </w:rPr>
      </w:pPr>
      <w:bookmarkStart w:id="167" w:name="_Toc474331201"/>
      <w:bookmarkStart w:id="168" w:name="_Toc474331404"/>
    </w:p>
    <w:p w14:paraId="4C5D0C55" w14:textId="77777777" w:rsidR="001E502B" w:rsidRPr="00964554" w:rsidRDefault="001E502B" w:rsidP="00C84CE6">
      <w:pPr>
        <w:widowControl/>
        <w:spacing w:after="160" w:line="259" w:lineRule="auto"/>
        <w:rPr>
          <w:rFonts w:ascii="Times New Roman" w:eastAsiaTheme="majorEastAsia" w:hAnsi="Times New Roman" w:cs="Times New Roman"/>
          <w:b/>
          <w:color w:val="000000" w:themeColor="text1"/>
          <w:sz w:val="28"/>
          <w:szCs w:val="28"/>
        </w:rPr>
      </w:pPr>
      <w:r w:rsidRPr="00964554">
        <w:rPr>
          <w:rFonts w:ascii="Times New Roman" w:hAnsi="Times New Roman" w:cs="Times New Roman"/>
          <w:color w:val="000000" w:themeColor="text1"/>
        </w:rPr>
        <w:br w:type="page"/>
      </w:r>
    </w:p>
    <w:p w14:paraId="6DCBBC67" w14:textId="4546E8C8" w:rsidR="007E7D89" w:rsidRPr="00964554" w:rsidRDefault="007E7D89" w:rsidP="008619D6">
      <w:pPr>
        <w:pStyle w:val="Heading1"/>
        <w:spacing w:line="360" w:lineRule="auto"/>
        <w:rPr>
          <w:color w:val="000000" w:themeColor="text1"/>
          <w:lang w:val="es-ES"/>
        </w:rPr>
      </w:pPr>
      <w:bookmarkStart w:id="169" w:name="_Toc166061813"/>
      <w:r w:rsidRPr="00964554">
        <w:rPr>
          <w:color w:val="000000" w:themeColor="text1"/>
          <w:lang w:val="es-ES"/>
        </w:rPr>
        <w:lastRenderedPageBreak/>
        <w:t>CAPÍTULO V. CONCLUSIONES Y RECOMENDACIONES</w:t>
      </w:r>
      <w:bookmarkEnd w:id="167"/>
      <w:bookmarkEnd w:id="168"/>
      <w:bookmarkEnd w:id="169"/>
    </w:p>
    <w:p w14:paraId="03C04C99" w14:textId="6C8B503C" w:rsidR="0021526A" w:rsidRPr="00964554" w:rsidRDefault="0021526A" w:rsidP="00181515">
      <w:pPr>
        <w:pStyle w:val="TextoPrincipal"/>
        <w:spacing w:line="360" w:lineRule="auto"/>
        <w:ind w:firstLine="567"/>
        <w:rPr>
          <w:color w:val="000000" w:themeColor="text1"/>
          <w:lang w:val="es-ES"/>
        </w:rPr>
      </w:pPr>
      <w:r w:rsidRPr="00964554">
        <w:rPr>
          <w:color w:val="000000" w:themeColor="text1"/>
          <w:lang w:val="es-ES"/>
        </w:rPr>
        <w:t xml:space="preserve">Este capítulo busca dentro de la capacidad de la gestión de proyectos analizar de manera perceptiva y a través de las herramientas de investigación en la gestión de proyectos </w:t>
      </w:r>
      <w:r w:rsidR="00B0060F" w:rsidRPr="00964554">
        <w:rPr>
          <w:color w:val="000000" w:themeColor="text1"/>
          <w:lang w:val="es-ES"/>
        </w:rPr>
        <w:t>la información</w:t>
      </w:r>
      <w:r w:rsidRPr="00964554">
        <w:rPr>
          <w:color w:val="000000" w:themeColor="text1"/>
          <w:lang w:val="es-ES"/>
        </w:rPr>
        <w:t xml:space="preserve"> que nos permita determinar una factibilidad para la construcción de torres de telecomunicaciones inteligentes para el combate a la delincuencia, el tráfico y mejorar las comunicaciones en el distrito central.</w:t>
      </w:r>
      <w:r w:rsidR="00B0060F" w:rsidRPr="00964554">
        <w:rPr>
          <w:color w:val="000000" w:themeColor="text1"/>
          <w:lang w:val="es-ES"/>
        </w:rPr>
        <w:t xml:space="preserve"> Así mismo buscara brindar recomendaciones que permitan tomar decisiones en cuanto a estos tres flagelos que están afectando al Distrito Central, y que, no han tenido la atención que se ha requerido. </w:t>
      </w:r>
    </w:p>
    <w:p w14:paraId="3C07BB52" w14:textId="77777777" w:rsidR="007E7D89" w:rsidRPr="00964554" w:rsidRDefault="007E7D89" w:rsidP="00C84CE6">
      <w:pPr>
        <w:pStyle w:val="ListParagraph"/>
        <w:numPr>
          <w:ilvl w:val="0"/>
          <w:numId w:val="6"/>
        </w:numPr>
        <w:spacing w:after="120" w:line="360" w:lineRule="auto"/>
        <w:outlineLvl w:val="1"/>
        <w:rPr>
          <w:rFonts w:ascii="Times New Roman" w:eastAsia="Times New Roman" w:hAnsi="Times New Roman" w:cs="Times New Roman"/>
          <w:b/>
          <w:bCs/>
          <w:vanish/>
          <w:color w:val="000000" w:themeColor="text1"/>
          <w:sz w:val="24"/>
          <w:szCs w:val="32"/>
        </w:rPr>
      </w:pPr>
      <w:bookmarkStart w:id="170" w:name="_Toc130288109"/>
      <w:bookmarkStart w:id="171" w:name="_Toc132615475"/>
      <w:bookmarkStart w:id="172" w:name="_Toc160543224"/>
      <w:bookmarkStart w:id="173" w:name="_Toc161124787"/>
      <w:bookmarkStart w:id="174" w:name="_Toc162522439"/>
      <w:bookmarkStart w:id="175" w:name="_Toc162533439"/>
      <w:bookmarkStart w:id="176" w:name="_Toc162599269"/>
      <w:bookmarkStart w:id="177" w:name="_Toc162600618"/>
      <w:bookmarkStart w:id="178" w:name="_Toc162676633"/>
      <w:bookmarkStart w:id="179" w:name="_Toc163053119"/>
      <w:bookmarkStart w:id="180" w:name="_Toc163206714"/>
      <w:bookmarkStart w:id="181" w:name="_Toc163224577"/>
      <w:bookmarkStart w:id="182" w:name="_Toc163225454"/>
      <w:bookmarkStart w:id="183" w:name="_Toc164067558"/>
      <w:bookmarkStart w:id="184" w:name="_Toc164151685"/>
      <w:bookmarkStart w:id="185" w:name="_Toc165971984"/>
      <w:bookmarkStart w:id="186" w:name="_Toc165972076"/>
      <w:bookmarkStart w:id="187" w:name="_Toc165972136"/>
      <w:bookmarkStart w:id="188" w:name="_Toc165987697"/>
      <w:bookmarkStart w:id="189" w:name="_Toc165988053"/>
      <w:bookmarkStart w:id="190" w:name="_Toc166058817"/>
      <w:bookmarkStart w:id="191" w:name="_Toc166061814"/>
      <w:bookmarkStart w:id="192" w:name="_Toc474331202"/>
      <w:bookmarkStart w:id="193" w:name="_Toc474331405"/>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0FAA1507" w14:textId="77777777" w:rsidR="007E7D89" w:rsidRPr="00964554" w:rsidRDefault="007E7D89" w:rsidP="00C84CE6">
      <w:pPr>
        <w:pStyle w:val="Heading2"/>
        <w:numPr>
          <w:ilvl w:val="1"/>
          <w:numId w:val="6"/>
        </w:numPr>
        <w:spacing w:line="360" w:lineRule="auto"/>
        <w:rPr>
          <w:rFonts w:cs="Times New Roman"/>
          <w:color w:val="000000" w:themeColor="text1"/>
        </w:rPr>
      </w:pPr>
      <w:bookmarkStart w:id="194" w:name="_Toc166061815"/>
      <w:r w:rsidRPr="00964554">
        <w:rPr>
          <w:rFonts w:cs="Times New Roman"/>
          <w:color w:val="000000" w:themeColor="text1"/>
        </w:rPr>
        <w:t>CONCLUSIONES</w:t>
      </w:r>
      <w:bookmarkEnd w:id="192"/>
      <w:bookmarkEnd w:id="193"/>
      <w:bookmarkEnd w:id="194"/>
    </w:p>
    <w:p w14:paraId="17F07C91" w14:textId="6FDEEA99" w:rsidR="00B0060F" w:rsidRPr="00964554" w:rsidRDefault="00B0060F" w:rsidP="00181515">
      <w:pPr>
        <w:pStyle w:val="TextoPrincipal"/>
        <w:spacing w:line="360" w:lineRule="auto"/>
        <w:ind w:firstLine="567"/>
        <w:rPr>
          <w:color w:val="000000" w:themeColor="text1"/>
          <w:lang w:val="es-ES"/>
        </w:rPr>
      </w:pPr>
      <w:r w:rsidRPr="00964554">
        <w:rPr>
          <w:color w:val="000000" w:themeColor="text1"/>
          <w:lang w:val="es-ES"/>
        </w:rPr>
        <w:t xml:space="preserve">El objetivo fundamental de esta investigación se concentra en analizar los aspectos sociales y consideraciones individuales sobre los tres pilares de investigación. Se utilizaron herramientas necesarias como una encuesta de percepción para entender cuál es la opinión de la sociedad ante estos tres puntos que son la seguridad, el tráfico y las telecomunicaciones. Así mismo la implementación de una entrevista con un especialista, que nos permite tener una percepción más clara de puntos relevantes y que debemos tomar en consideración para la realización de un proyecto con la envergadura y el poder de cambio que este tiene. </w:t>
      </w:r>
    </w:p>
    <w:p w14:paraId="4822C6BD" w14:textId="48DCFDD6" w:rsidR="00643810" w:rsidRPr="00964554" w:rsidRDefault="00643810" w:rsidP="00181515">
      <w:pPr>
        <w:pStyle w:val="TextoPrincipal"/>
        <w:spacing w:line="360" w:lineRule="auto"/>
        <w:ind w:firstLine="567"/>
        <w:rPr>
          <w:color w:val="000000" w:themeColor="text1"/>
          <w:lang w:val="es-ES"/>
        </w:rPr>
      </w:pPr>
      <w:r w:rsidRPr="00964554">
        <w:rPr>
          <w:color w:val="000000" w:themeColor="text1"/>
          <w:lang w:val="es-ES"/>
        </w:rPr>
        <w:t xml:space="preserve">Podemos </w:t>
      </w:r>
      <w:r w:rsidR="00C44E3A" w:rsidRPr="00964554">
        <w:rPr>
          <w:color w:val="000000" w:themeColor="text1"/>
          <w:lang w:val="es-ES"/>
        </w:rPr>
        <w:t>concluir</w:t>
      </w:r>
      <w:r w:rsidRPr="00964554">
        <w:rPr>
          <w:color w:val="000000" w:themeColor="text1"/>
          <w:lang w:val="es-ES"/>
        </w:rPr>
        <w:t xml:space="preserve"> </w:t>
      </w:r>
      <w:r w:rsidR="00B849C0" w:rsidRPr="00964554">
        <w:rPr>
          <w:color w:val="000000" w:themeColor="text1"/>
          <w:lang w:val="es-ES"/>
        </w:rPr>
        <w:t>de acuerdo con</w:t>
      </w:r>
      <w:r w:rsidRPr="00964554">
        <w:rPr>
          <w:color w:val="000000" w:themeColor="text1"/>
          <w:lang w:val="es-ES"/>
        </w:rPr>
        <w:t xml:space="preserve"> los tres objetivos </w:t>
      </w:r>
      <w:r w:rsidR="00B849C0" w:rsidRPr="00964554">
        <w:rPr>
          <w:color w:val="000000" w:themeColor="text1"/>
          <w:lang w:val="es-ES"/>
        </w:rPr>
        <w:t>planteados</w:t>
      </w:r>
      <w:r w:rsidRPr="00964554">
        <w:rPr>
          <w:color w:val="000000" w:themeColor="text1"/>
          <w:lang w:val="es-ES"/>
        </w:rPr>
        <w:t xml:space="preserve"> en esta </w:t>
      </w:r>
      <w:r w:rsidR="00C44E3A" w:rsidRPr="00964554">
        <w:rPr>
          <w:color w:val="000000" w:themeColor="text1"/>
          <w:lang w:val="es-ES"/>
        </w:rPr>
        <w:t>investigación</w:t>
      </w:r>
      <w:r w:rsidRPr="00964554">
        <w:rPr>
          <w:color w:val="000000" w:themeColor="text1"/>
          <w:lang w:val="es-ES"/>
        </w:rPr>
        <w:t xml:space="preserve"> lo siguiente: </w:t>
      </w:r>
    </w:p>
    <w:p w14:paraId="7B0CA2E6" w14:textId="77777777" w:rsidR="00181515" w:rsidRDefault="00B849C0" w:rsidP="00181515">
      <w:pPr>
        <w:pStyle w:val="TextoPrincipal"/>
        <w:numPr>
          <w:ilvl w:val="1"/>
          <w:numId w:val="8"/>
        </w:numPr>
        <w:spacing w:line="360" w:lineRule="auto"/>
        <w:ind w:left="851" w:hanging="284"/>
        <w:rPr>
          <w:color w:val="000000" w:themeColor="text1"/>
          <w:lang w:val="es-ES"/>
        </w:rPr>
      </w:pPr>
      <w:r w:rsidRPr="00964554">
        <w:rPr>
          <w:color w:val="000000" w:themeColor="text1"/>
          <w:lang w:val="es-ES"/>
        </w:rPr>
        <w:t xml:space="preserve">Existe la tecnología que nos permite tener en tiempo real información para la toma de decisiones en permitan tener los medios de prueba contundentes en temas de criminalidad, información veraz para el análisis de posibles soluciones a la red vial y eficiencia en las telecomunicaciones. </w:t>
      </w:r>
      <w:r w:rsidR="00C44E3A" w:rsidRPr="00964554">
        <w:rPr>
          <w:color w:val="000000" w:themeColor="text1"/>
          <w:lang w:val="es-ES"/>
        </w:rPr>
        <w:t>El 24% de los encuestados viven en zonas de alto nivel de delincuencia, altos niveles de tráfico y malas redes de telecomunicación, lo que nos dice que más de un quinto de la población está en la necesidad de que se tomen decisiones, pero basadas en información en tiempo real.</w:t>
      </w:r>
    </w:p>
    <w:p w14:paraId="3D4CB295" w14:textId="77777777" w:rsidR="00181515" w:rsidRDefault="00C44E3A" w:rsidP="00181515">
      <w:pPr>
        <w:pStyle w:val="TextoPrincipal"/>
        <w:numPr>
          <w:ilvl w:val="1"/>
          <w:numId w:val="8"/>
        </w:numPr>
        <w:spacing w:line="360" w:lineRule="auto"/>
        <w:ind w:left="851" w:hanging="284"/>
        <w:rPr>
          <w:color w:val="000000" w:themeColor="text1"/>
          <w:lang w:val="es-ES"/>
        </w:rPr>
      </w:pPr>
      <w:r w:rsidRPr="00181515">
        <w:rPr>
          <w:color w:val="000000" w:themeColor="text1"/>
          <w:lang w:val="es-ES"/>
        </w:rPr>
        <w:t xml:space="preserve">La población del DC según la muestra obtenida que es representativa a la población en </w:t>
      </w:r>
      <w:r w:rsidR="00E15A4F" w:rsidRPr="00181515">
        <w:rPr>
          <w:color w:val="000000" w:themeColor="text1"/>
          <w:lang w:val="es-ES"/>
        </w:rPr>
        <w:t xml:space="preserve">más de </w:t>
      </w:r>
      <w:r w:rsidRPr="00181515">
        <w:rPr>
          <w:color w:val="000000" w:themeColor="text1"/>
          <w:lang w:val="es-ES"/>
        </w:rPr>
        <w:t xml:space="preserve">un </w:t>
      </w:r>
      <w:r w:rsidR="00E15A4F" w:rsidRPr="00181515">
        <w:rPr>
          <w:color w:val="000000" w:themeColor="text1"/>
          <w:lang w:val="es-ES"/>
        </w:rPr>
        <w:t>60</w:t>
      </w:r>
      <w:r w:rsidRPr="00181515">
        <w:rPr>
          <w:color w:val="000000" w:themeColor="text1"/>
          <w:lang w:val="es-ES"/>
        </w:rPr>
        <w:t xml:space="preserve">% concluyente con que los tres pilares de estudio están en una situación mala y debe atenderse lo antes posible. Lo cual nos lleva a la conclusión que las autoridades deben tomar en cuenta la percepción de la población ante esto tres flagelos uy considerar </w:t>
      </w:r>
      <w:r w:rsidRPr="00181515">
        <w:rPr>
          <w:color w:val="000000" w:themeColor="text1"/>
          <w:lang w:val="es-ES"/>
        </w:rPr>
        <w:lastRenderedPageBreak/>
        <w:t>a través de una voluntad política y llevar a la realidad este tipo de proyectos.</w:t>
      </w:r>
    </w:p>
    <w:p w14:paraId="49AB5865" w14:textId="14094F43" w:rsidR="00E10815" w:rsidRDefault="00251FE2" w:rsidP="00A01AB9">
      <w:pPr>
        <w:pStyle w:val="TextoPrincipal"/>
        <w:numPr>
          <w:ilvl w:val="1"/>
          <w:numId w:val="8"/>
        </w:numPr>
        <w:spacing w:line="360" w:lineRule="auto"/>
        <w:ind w:left="430" w:firstLine="567"/>
        <w:rPr>
          <w:color w:val="000000" w:themeColor="text1"/>
          <w:lang w:val="es-ES"/>
        </w:rPr>
      </w:pPr>
      <w:r w:rsidRPr="00E10815">
        <w:rPr>
          <w:color w:val="000000" w:themeColor="text1"/>
          <w:lang w:val="es-ES"/>
        </w:rPr>
        <w:t>A través de la entrevista con el experto podemos concluir que la estructura propuesta para la viabilidad del proyecto es a través de una SPV (Special Porpose Vehicle) que aglomera en una sola sociedad a los involucrados en el proyecto,</w:t>
      </w:r>
      <w:r w:rsidR="00E10815" w:rsidRPr="00E10815">
        <w:rPr>
          <w:color w:val="000000" w:themeColor="text1"/>
          <w:lang w:val="es-ES"/>
        </w:rPr>
        <w:t xml:space="preserve"> sin embargo y de acuerdo a un análisis legal se ha considerado que la mejor manera de estructurar el proyecto debe ser a través de una Alianza Público Privada, </w:t>
      </w:r>
      <w:r w:rsidR="00E10815">
        <w:rPr>
          <w:color w:val="000000" w:themeColor="text1"/>
          <w:lang w:val="es-ES"/>
        </w:rPr>
        <w:t>donde se pueden adoptar diversos modelos</w:t>
      </w:r>
      <w:r w:rsidR="007D7663">
        <w:rPr>
          <w:color w:val="000000" w:themeColor="text1"/>
          <w:lang w:val="es-ES"/>
        </w:rPr>
        <w:t>,</w:t>
      </w:r>
      <w:r w:rsidRPr="00E10815">
        <w:rPr>
          <w:color w:val="000000" w:themeColor="text1"/>
          <w:lang w:val="es-ES"/>
        </w:rPr>
        <w:t xml:space="preserve"> </w:t>
      </w:r>
      <w:r w:rsidR="00E10815" w:rsidRPr="00E10815">
        <w:rPr>
          <w:color w:val="000000" w:themeColor="text1"/>
          <w:lang w:val="es-ES"/>
        </w:rPr>
        <w:t>los cuales tendrán por objeto la creación, desarrollo, mejora, ampliación, operación, mantenimiento o reducción de costos de infraestructura pública y/o servicios públicos</w:t>
      </w:r>
      <w:r w:rsidR="00E10815">
        <w:rPr>
          <w:color w:val="000000" w:themeColor="text1"/>
          <w:lang w:val="es-ES"/>
        </w:rPr>
        <w:t>.</w:t>
      </w:r>
    </w:p>
    <w:p w14:paraId="330DD06F" w14:textId="44326713" w:rsidR="00251FE2" w:rsidRPr="00E10815" w:rsidRDefault="00251FE2" w:rsidP="00E10815">
      <w:pPr>
        <w:pStyle w:val="TextoPrincipal"/>
        <w:spacing w:line="360" w:lineRule="auto"/>
        <w:ind w:left="431" w:firstLine="567"/>
        <w:rPr>
          <w:color w:val="000000" w:themeColor="text1"/>
          <w:lang w:val="es-ES"/>
        </w:rPr>
      </w:pPr>
      <w:r w:rsidRPr="00E10815">
        <w:rPr>
          <w:color w:val="000000" w:themeColor="text1"/>
          <w:lang w:val="es-ES"/>
        </w:rPr>
        <w:t>Es importante dejar puntos abiertos en la investigación, la cual no es totalmente concluyente, siempre existen puntos de mejora y nos sirve como un catalizador para la motivación a la finalización de un estudio más completo</w:t>
      </w:r>
      <w:r w:rsidR="007D7663">
        <w:rPr>
          <w:color w:val="000000" w:themeColor="text1"/>
          <w:lang w:val="es-ES"/>
        </w:rPr>
        <w:t xml:space="preserve"> que se obtendrá de la Licitacion Publico Privada</w:t>
      </w:r>
      <w:r w:rsidRPr="00E10815">
        <w:rPr>
          <w:color w:val="000000" w:themeColor="text1"/>
          <w:lang w:val="es-ES"/>
        </w:rPr>
        <w:t xml:space="preserve">. Donde la información sea proporcionada por las </w:t>
      </w:r>
      <w:r w:rsidR="007D7663">
        <w:rPr>
          <w:color w:val="000000" w:themeColor="text1"/>
          <w:lang w:val="es-ES"/>
        </w:rPr>
        <w:t>entidades</w:t>
      </w:r>
      <w:r w:rsidR="007D7663" w:rsidRPr="00E10815">
        <w:rPr>
          <w:color w:val="000000" w:themeColor="text1"/>
          <w:lang w:val="es-ES"/>
        </w:rPr>
        <w:t xml:space="preserve"> </w:t>
      </w:r>
      <w:r w:rsidRPr="00E10815">
        <w:rPr>
          <w:color w:val="000000" w:themeColor="text1"/>
          <w:lang w:val="es-ES"/>
        </w:rPr>
        <w:t xml:space="preserve">competentes y se pueda analizar y restructurar a través de una reforma y voluntad política. </w:t>
      </w:r>
    </w:p>
    <w:p w14:paraId="20B826F9" w14:textId="77777777" w:rsidR="00432BA6" w:rsidRDefault="00432BA6" w:rsidP="00C84CE6">
      <w:pPr>
        <w:pStyle w:val="TextoPrincipal"/>
        <w:ind w:left="430" w:firstLine="0"/>
        <w:jc w:val="left"/>
        <w:rPr>
          <w:color w:val="000000" w:themeColor="text1"/>
          <w:lang w:val="es-ES"/>
        </w:rPr>
      </w:pPr>
    </w:p>
    <w:p w14:paraId="3F6E4993" w14:textId="77777777" w:rsidR="00181515" w:rsidRDefault="00181515" w:rsidP="00C84CE6">
      <w:pPr>
        <w:pStyle w:val="TextoPrincipal"/>
        <w:ind w:left="430" w:firstLine="0"/>
        <w:jc w:val="left"/>
        <w:rPr>
          <w:color w:val="000000" w:themeColor="text1"/>
          <w:lang w:val="es-ES"/>
        </w:rPr>
      </w:pPr>
    </w:p>
    <w:p w14:paraId="54D22820" w14:textId="77777777" w:rsidR="00181515" w:rsidRDefault="00181515" w:rsidP="00C84CE6">
      <w:pPr>
        <w:pStyle w:val="TextoPrincipal"/>
        <w:ind w:left="430" w:firstLine="0"/>
        <w:jc w:val="left"/>
        <w:rPr>
          <w:color w:val="000000" w:themeColor="text1"/>
          <w:lang w:val="es-ES"/>
        </w:rPr>
      </w:pPr>
    </w:p>
    <w:p w14:paraId="045266C7" w14:textId="77777777" w:rsidR="00181515" w:rsidRDefault="00181515" w:rsidP="00C84CE6">
      <w:pPr>
        <w:pStyle w:val="TextoPrincipal"/>
        <w:ind w:left="430" w:firstLine="0"/>
        <w:jc w:val="left"/>
        <w:rPr>
          <w:color w:val="000000" w:themeColor="text1"/>
          <w:lang w:val="es-ES"/>
        </w:rPr>
      </w:pPr>
    </w:p>
    <w:p w14:paraId="6EFE6963" w14:textId="77777777" w:rsidR="00181515" w:rsidRDefault="00181515" w:rsidP="00C84CE6">
      <w:pPr>
        <w:pStyle w:val="TextoPrincipal"/>
        <w:ind w:left="430" w:firstLine="0"/>
        <w:jc w:val="left"/>
        <w:rPr>
          <w:color w:val="000000" w:themeColor="text1"/>
          <w:lang w:val="es-ES"/>
        </w:rPr>
      </w:pPr>
    </w:p>
    <w:p w14:paraId="185D7AB9" w14:textId="77777777" w:rsidR="00181515" w:rsidRDefault="00181515" w:rsidP="00C84CE6">
      <w:pPr>
        <w:pStyle w:val="TextoPrincipal"/>
        <w:ind w:left="430" w:firstLine="0"/>
        <w:jc w:val="left"/>
        <w:rPr>
          <w:color w:val="000000" w:themeColor="text1"/>
          <w:lang w:val="es-ES"/>
        </w:rPr>
      </w:pPr>
    </w:p>
    <w:p w14:paraId="38175021" w14:textId="77777777" w:rsidR="00181515" w:rsidRDefault="00181515" w:rsidP="00C84CE6">
      <w:pPr>
        <w:pStyle w:val="TextoPrincipal"/>
        <w:ind w:left="430" w:firstLine="0"/>
        <w:jc w:val="left"/>
        <w:rPr>
          <w:color w:val="000000" w:themeColor="text1"/>
          <w:lang w:val="es-ES"/>
        </w:rPr>
      </w:pPr>
    </w:p>
    <w:p w14:paraId="68AF9563" w14:textId="77777777" w:rsidR="00181515" w:rsidRDefault="00181515" w:rsidP="00C84CE6">
      <w:pPr>
        <w:pStyle w:val="TextoPrincipal"/>
        <w:ind w:left="430" w:firstLine="0"/>
        <w:jc w:val="left"/>
        <w:rPr>
          <w:color w:val="000000" w:themeColor="text1"/>
          <w:lang w:val="es-ES"/>
        </w:rPr>
      </w:pPr>
    </w:p>
    <w:p w14:paraId="2982C18E" w14:textId="77777777" w:rsidR="00181515" w:rsidRDefault="00181515" w:rsidP="00C84CE6">
      <w:pPr>
        <w:pStyle w:val="TextoPrincipal"/>
        <w:ind w:left="430" w:firstLine="0"/>
        <w:jc w:val="left"/>
        <w:rPr>
          <w:color w:val="000000" w:themeColor="text1"/>
          <w:lang w:val="es-ES"/>
        </w:rPr>
      </w:pPr>
    </w:p>
    <w:p w14:paraId="353780EB" w14:textId="77777777" w:rsidR="00181515" w:rsidRDefault="00181515" w:rsidP="00C84CE6">
      <w:pPr>
        <w:pStyle w:val="TextoPrincipal"/>
        <w:ind w:left="430" w:firstLine="0"/>
        <w:jc w:val="left"/>
        <w:rPr>
          <w:color w:val="000000" w:themeColor="text1"/>
          <w:lang w:val="es-ES"/>
        </w:rPr>
      </w:pPr>
    </w:p>
    <w:p w14:paraId="293645C2" w14:textId="77777777" w:rsidR="00181515" w:rsidRPr="00964554" w:rsidRDefault="00181515" w:rsidP="00C84CE6">
      <w:pPr>
        <w:pStyle w:val="TextoPrincipal"/>
        <w:ind w:left="430" w:firstLine="0"/>
        <w:jc w:val="left"/>
        <w:rPr>
          <w:color w:val="000000" w:themeColor="text1"/>
          <w:lang w:val="es-ES"/>
        </w:rPr>
      </w:pPr>
    </w:p>
    <w:p w14:paraId="060A46CA" w14:textId="77777777" w:rsidR="007E7D89" w:rsidRPr="00964554" w:rsidRDefault="007E7D89" w:rsidP="00C84CE6">
      <w:pPr>
        <w:pStyle w:val="Heading2"/>
        <w:numPr>
          <w:ilvl w:val="1"/>
          <w:numId w:val="6"/>
        </w:numPr>
        <w:spacing w:line="360" w:lineRule="auto"/>
        <w:rPr>
          <w:rFonts w:cs="Times New Roman"/>
          <w:color w:val="000000" w:themeColor="text1"/>
        </w:rPr>
      </w:pPr>
      <w:bookmarkStart w:id="195" w:name="_Toc474331203"/>
      <w:bookmarkStart w:id="196" w:name="_Toc474331406"/>
      <w:bookmarkStart w:id="197" w:name="_Toc166061816"/>
      <w:r w:rsidRPr="00964554">
        <w:rPr>
          <w:rFonts w:cs="Times New Roman"/>
          <w:color w:val="000000" w:themeColor="text1"/>
        </w:rPr>
        <w:lastRenderedPageBreak/>
        <w:t>RECOMENDACIONES</w:t>
      </w:r>
      <w:bookmarkEnd w:id="195"/>
      <w:bookmarkEnd w:id="196"/>
      <w:bookmarkEnd w:id="197"/>
    </w:p>
    <w:p w14:paraId="534A673B" w14:textId="5B752BF2" w:rsidR="007E7D89" w:rsidRPr="00964554" w:rsidRDefault="00251FE2" w:rsidP="00181515">
      <w:pPr>
        <w:pStyle w:val="TextoPrincipal"/>
        <w:spacing w:line="360" w:lineRule="auto"/>
        <w:ind w:firstLine="567"/>
        <w:rPr>
          <w:color w:val="000000" w:themeColor="text1"/>
          <w:lang w:val="es-ES"/>
        </w:rPr>
      </w:pPr>
      <w:r w:rsidRPr="00964554">
        <w:rPr>
          <w:color w:val="000000" w:themeColor="text1"/>
          <w:lang w:val="es-ES"/>
        </w:rPr>
        <w:t xml:space="preserve">El estudio nos permite concluir y al mismo tiempo hacer recomendaciones sobre los hallazgos que se obtuvieron: </w:t>
      </w:r>
    </w:p>
    <w:p w14:paraId="507DA737" w14:textId="77777777" w:rsidR="00181515" w:rsidRDefault="00251FE2" w:rsidP="00181515">
      <w:pPr>
        <w:pStyle w:val="TextoPrincipal"/>
        <w:numPr>
          <w:ilvl w:val="0"/>
          <w:numId w:val="35"/>
        </w:numPr>
        <w:spacing w:line="360" w:lineRule="auto"/>
        <w:ind w:left="567" w:firstLine="0"/>
        <w:rPr>
          <w:color w:val="000000" w:themeColor="text1"/>
          <w:lang w:val="es-ES"/>
        </w:rPr>
      </w:pPr>
      <w:r w:rsidRPr="00964554">
        <w:rPr>
          <w:color w:val="000000" w:themeColor="text1"/>
          <w:lang w:val="es-ES"/>
        </w:rPr>
        <w:t xml:space="preserve">Existe presupuesto en las finanzas nacionales para el desarrollo de este proyecto, según el porcentaje del presupuesto no ejecutado. Se tiene valores aproximados del costo del proyecto que podría andar entre $20 y $30 millones, valores que no están lejos de una realidad nacional y que las instituciones como CONATEL, quien tiene la facultad legal para poder incluir este proyecto en conjunto con la Alcaldía del Distrito Central y la voluntad política del Poder Ejecutivo para sancionarlo como un proyecto modelo, pueden hacer la diferencia siguiendo el debido proceso legislativo. </w:t>
      </w:r>
    </w:p>
    <w:p w14:paraId="4596CB66" w14:textId="77777777" w:rsidR="00181515" w:rsidRDefault="00770C6A" w:rsidP="00181515">
      <w:pPr>
        <w:pStyle w:val="TextoPrincipal"/>
        <w:numPr>
          <w:ilvl w:val="0"/>
          <w:numId w:val="35"/>
        </w:numPr>
        <w:spacing w:line="360" w:lineRule="auto"/>
        <w:ind w:left="567" w:firstLine="0"/>
        <w:rPr>
          <w:color w:val="000000" w:themeColor="text1"/>
          <w:lang w:val="es-ES"/>
        </w:rPr>
      </w:pPr>
      <w:r w:rsidRPr="00181515">
        <w:rPr>
          <w:color w:val="000000" w:themeColor="text1"/>
          <w:lang w:val="es-ES"/>
        </w:rPr>
        <w:t>La población se ha manifestado a través de la encuesta de percepción y el Distrito Central está pidiendo que se mejoren estos tres pilares, se deben buscar los expertos nacionales o internacionales que nos permitan llegar al punto donde se está exigiendo a las autoridades tomar cartas en el asunto. Este tipo de proyecto permite a las autoridades a responder a las necesidades</w:t>
      </w:r>
      <w:r w:rsidR="00255F3A" w:rsidRPr="00181515">
        <w:rPr>
          <w:color w:val="000000" w:themeColor="text1"/>
          <w:lang w:val="es-ES"/>
        </w:rPr>
        <w:t>.</w:t>
      </w:r>
      <w:r w:rsidRPr="00181515">
        <w:rPr>
          <w:color w:val="000000" w:themeColor="text1"/>
          <w:lang w:val="es-ES"/>
        </w:rPr>
        <w:t xml:space="preserve"> </w:t>
      </w:r>
    </w:p>
    <w:p w14:paraId="4FF4A012" w14:textId="415949E5" w:rsidR="00195BF6" w:rsidRPr="00181515" w:rsidRDefault="00195BF6" w:rsidP="00181515">
      <w:pPr>
        <w:pStyle w:val="TextoPrincipal"/>
        <w:numPr>
          <w:ilvl w:val="0"/>
          <w:numId w:val="35"/>
        </w:numPr>
        <w:spacing w:line="360" w:lineRule="auto"/>
        <w:ind w:left="567" w:firstLine="0"/>
        <w:rPr>
          <w:color w:val="000000" w:themeColor="text1"/>
          <w:lang w:val="es-ES"/>
        </w:rPr>
      </w:pPr>
      <w:r w:rsidRPr="00181515">
        <w:rPr>
          <w:color w:val="000000" w:themeColor="text1"/>
          <w:lang w:val="es-ES"/>
        </w:rPr>
        <w:t>Estamos en la era de la tecnología y hemos visto como estos proyectos cuentan con la tecnología existente. Hay recursos financieros disponibles en las cuentas del presupuesto nacional, una normativa legal y regulada acerca del tema que le da vida al proyecto y la estructura propuesta por desarrollador es viable y congruente a la realidad nacional. Esto nos permite recomendar que siguiendo la ruta adecuada donde se realice el estudio a profundidad y se lleve a los niveles de decisión según lo establecido en la ley, como el Congreso Nacional, le poder ejecutivo dirigido por las autoridades de CONATEL y la Alcaldía Municipal del Distrito Central.</w:t>
      </w:r>
    </w:p>
    <w:p w14:paraId="691F6820" w14:textId="1E32F89E" w:rsidR="001E502B" w:rsidRPr="00964554" w:rsidRDefault="00195BF6" w:rsidP="00181515">
      <w:pPr>
        <w:pStyle w:val="TextoPrincipal"/>
        <w:spacing w:line="360" w:lineRule="auto"/>
        <w:ind w:firstLine="567"/>
        <w:rPr>
          <w:color w:val="000000" w:themeColor="text1"/>
          <w:lang w:val="es-ES"/>
        </w:rPr>
      </w:pPr>
      <w:r w:rsidRPr="00964554">
        <w:rPr>
          <w:color w:val="000000" w:themeColor="text1"/>
          <w:lang w:val="es-ES"/>
        </w:rPr>
        <w:t>Las recomendaciones son realizadas bajo un análisis profundo de las conclusiones y los resultados, estableciendo como principal catalizador un estudio de percepción donde un quinto de la población</w:t>
      </w:r>
      <w:r w:rsidR="00964554">
        <w:rPr>
          <w:color w:val="000000" w:themeColor="text1"/>
          <w:lang w:val="es-ES"/>
        </w:rPr>
        <w:t>,</w:t>
      </w:r>
      <w:r w:rsidRPr="00964554">
        <w:rPr>
          <w:color w:val="000000" w:themeColor="text1"/>
          <w:lang w:val="es-ES"/>
        </w:rPr>
        <w:t xml:space="preserve"> que son más de 400,000 habitantes</w:t>
      </w:r>
      <w:r w:rsidR="00964554">
        <w:rPr>
          <w:color w:val="000000" w:themeColor="text1"/>
          <w:lang w:val="es-ES"/>
        </w:rPr>
        <w:t>,</w:t>
      </w:r>
      <w:r w:rsidRPr="00964554">
        <w:rPr>
          <w:color w:val="000000" w:themeColor="text1"/>
          <w:lang w:val="es-ES"/>
        </w:rPr>
        <w:t xml:space="preserve"> vive a diario lo más duro de estos tres problemas, por lo cual es necesario una atención inmediata, segura y que sea a largo plazo</w:t>
      </w:r>
      <w:r w:rsidR="00FA0DA6" w:rsidRPr="00964554">
        <w:rPr>
          <w:color w:val="000000" w:themeColor="text1"/>
          <w:lang w:val="es-ES"/>
        </w:rPr>
        <w:t>.</w:t>
      </w:r>
      <w:r w:rsidR="00896A41" w:rsidRPr="00964554">
        <w:rPr>
          <w:color w:val="000000" w:themeColor="text1"/>
          <w:lang w:val="es-ES"/>
        </w:rPr>
        <w:t xml:space="preserve"> Se recomienda a las autoridades pertinentes y señaladas en este documento, que atiendan</w:t>
      </w:r>
      <w:r w:rsidR="00964554">
        <w:rPr>
          <w:color w:val="000000" w:themeColor="text1"/>
          <w:lang w:val="es-ES"/>
        </w:rPr>
        <w:t xml:space="preserve"> la elaboración de</w:t>
      </w:r>
      <w:r w:rsidR="00896A41" w:rsidRPr="00964554">
        <w:rPr>
          <w:color w:val="000000" w:themeColor="text1"/>
          <w:lang w:val="es-ES"/>
        </w:rPr>
        <w:t xml:space="preserve"> este estudio para poder hacer análisis más precisos y concisos, con información veraz en tiempo real que les permita tomar decisiones </w:t>
      </w:r>
      <w:r w:rsidR="00B93ABD" w:rsidRPr="00964554">
        <w:rPr>
          <w:color w:val="000000" w:themeColor="text1"/>
          <w:lang w:val="es-ES"/>
        </w:rPr>
        <w:t>más</w:t>
      </w:r>
      <w:r w:rsidR="00896A41" w:rsidRPr="00964554">
        <w:rPr>
          <w:color w:val="000000" w:themeColor="text1"/>
          <w:lang w:val="es-ES"/>
        </w:rPr>
        <w:t xml:space="preserve"> precisas.</w:t>
      </w:r>
    </w:p>
    <w:p w14:paraId="5AB3CD0F" w14:textId="41760A79" w:rsidR="007E7D89" w:rsidRPr="00964554" w:rsidRDefault="007E7D89" w:rsidP="00896A41">
      <w:pPr>
        <w:pStyle w:val="Heading1"/>
        <w:spacing w:line="360" w:lineRule="auto"/>
        <w:rPr>
          <w:color w:val="000000" w:themeColor="text1"/>
          <w:lang w:val="es-ES"/>
        </w:rPr>
      </w:pPr>
      <w:bookmarkStart w:id="198" w:name="_Toc166061817"/>
      <w:r w:rsidRPr="00964554">
        <w:rPr>
          <w:color w:val="000000" w:themeColor="text1"/>
          <w:lang w:val="es-ES"/>
        </w:rPr>
        <w:lastRenderedPageBreak/>
        <w:t>CAPÍTULO VI. APLICABILIDAD</w:t>
      </w:r>
      <w:bookmarkEnd w:id="198"/>
    </w:p>
    <w:p w14:paraId="7C44FAD1" w14:textId="089480A2" w:rsidR="00A23CA3" w:rsidRPr="00964554" w:rsidRDefault="00A23CA3" w:rsidP="00181515">
      <w:pPr>
        <w:pStyle w:val="TextoPrincipal"/>
        <w:spacing w:line="360" w:lineRule="auto"/>
        <w:ind w:firstLine="567"/>
        <w:rPr>
          <w:color w:val="000000" w:themeColor="text1"/>
          <w:lang w:val="es-ES"/>
        </w:rPr>
      </w:pPr>
      <w:r w:rsidRPr="00964554">
        <w:rPr>
          <w:color w:val="000000" w:themeColor="text1"/>
          <w:lang w:val="es-ES"/>
        </w:rPr>
        <w:t xml:space="preserve">El capítulo seis hace un énfasis en la aplicabilidad de los hallazgos, conclusiones y recomendaciones que en este estudio se han encontrado, y que se vuelven determinantes para la construcción de torres inteligentes para el distrito central que les permita con la tecnología adecuada y el seguimiento correcto a la planificación urbana, el combate a la delincuencia, el tráfico y mejorar las comunicaciones en el Distrito Central. Enmarcados en los desafíos y oportunidades que presenta el entorno, tanto legislativo, financiero, técnico y en las capacidades de desarrollo que tiene la ciudad. </w:t>
      </w:r>
    </w:p>
    <w:p w14:paraId="3ECEAEE9" w14:textId="77777777" w:rsidR="007E7D89" w:rsidRPr="00964554" w:rsidRDefault="007E7D89" w:rsidP="00C84CE6">
      <w:pPr>
        <w:pStyle w:val="ListParagraph"/>
        <w:numPr>
          <w:ilvl w:val="0"/>
          <w:numId w:val="6"/>
        </w:numPr>
        <w:spacing w:after="120" w:line="360" w:lineRule="auto"/>
        <w:outlineLvl w:val="1"/>
        <w:rPr>
          <w:rFonts w:ascii="Times New Roman" w:eastAsia="Times New Roman" w:hAnsi="Times New Roman" w:cs="Times New Roman"/>
          <w:b/>
          <w:bCs/>
          <w:vanish/>
          <w:color w:val="000000" w:themeColor="text1"/>
          <w:sz w:val="24"/>
          <w:szCs w:val="32"/>
        </w:rPr>
      </w:pPr>
      <w:bookmarkStart w:id="199" w:name="_Toc130288113"/>
      <w:bookmarkStart w:id="200" w:name="_Toc132615479"/>
      <w:bookmarkStart w:id="201" w:name="_Toc160543228"/>
      <w:bookmarkStart w:id="202" w:name="_Toc161124791"/>
      <w:bookmarkStart w:id="203" w:name="_Toc162522443"/>
      <w:bookmarkStart w:id="204" w:name="_Toc162533443"/>
      <w:bookmarkStart w:id="205" w:name="_Toc162599273"/>
      <w:bookmarkStart w:id="206" w:name="_Toc162600622"/>
      <w:bookmarkStart w:id="207" w:name="_Toc162676637"/>
      <w:bookmarkStart w:id="208" w:name="_Toc163053123"/>
      <w:bookmarkStart w:id="209" w:name="_Toc163206718"/>
      <w:bookmarkStart w:id="210" w:name="_Toc163224581"/>
      <w:bookmarkStart w:id="211" w:name="_Toc163225458"/>
      <w:bookmarkStart w:id="212" w:name="_Toc164067562"/>
      <w:bookmarkStart w:id="213" w:name="_Toc164151689"/>
      <w:bookmarkStart w:id="214" w:name="_Toc165971988"/>
      <w:bookmarkStart w:id="215" w:name="_Toc165972080"/>
      <w:bookmarkStart w:id="216" w:name="_Toc165972140"/>
      <w:bookmarkStart w:id="217" w:name="_Toc165987701"/>
      <w:bookmarkStart w:id="218" w:name="_Toc165988057"/>
      <w:bookmarkStart w:id="219" w:name="_Toc166058821"/>
      <w:bookmarkStart w:id="220" w:name="_Toc16606181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14:paraId="1A190128" w14:textId="77777777" w:rsidR="007E7D89" w:rsidRPr="00964554" w:rsidRDefault="007E7D89" w:rsidP="00C84CE6">
      <w:pPr>
        <w:pStyle w:val="Heading2"/>
        <w:numPr>
          <w:ilvl w:val="1"/>
          <w:numId w:val="6"/>
        </w:numPr>
        <w:spacing w:line="360" w:lineRule="auto"/>
        <w:rPr>
          <w:rFonts w:cs="Times New Roman"/>
          <w:color w:val="000000" w:themeColor="text1"/>
        </w:rPr>
      </w:pPr>
      <w:bookmarkStart w:id="221" w:name="_Toc166061819"/>
      <w:r w:rsidRPr="00964554">
        <w:rPr>
          <w:rFonts w:cs="Times New Roman"/>
          <w:color w:val="000000" w:themeColor="text1"/>
        </w:rPr>
        <w:t>NOMBRE DE LA PROPUESTA</w:t>
      </w:r>
      <w:bookmarkEnd w:id="221"/>
    </w:p>
    <w:p w14:paraId="3C8CD7CC" w14:textId="466E1D8C" w:rsidR="00A23CA3" w:rsidRPr="00964554" w:rsidRDefault="00593777" w:rsidP="000F1FDC">
      <w:pPr>
        <w:pStyle w:val="TextoPrincipal"/>
        <w:spacing w:line="360" w:lineRule="auto"/>
        <w:ind w:firstLine="567"/>
        <w:rPr>
          <w:color w:val="000000" w:themeColor="text1"/>
          <w:lang w:val="es-ES"/>
        </w:rPr>
      </w:pPr>
      <w:r w:rsidRPr="00964554">
        <w:rPr>
          <w:color w:val="000000" w:themeColor="text1"/>
          <w:lang w:val="es-ES"/>
        </w:rPr>
        <w:t xml:space="preserve">Establecer </w:t>
      </w:r>
      <w:r w:rsidR="00E95817">
        <w:rPr>
          <w:color w:val="000000" w:themeColor="text1"/>
          <w:lang w:val="es-ES"/>
        </w:rPr>
        <w:t>un proceso de Licitacion Publica Internacional que permita determinar</w:t>
      </w:r>
      <w:r w:rsidR="00E95817" w:rsidRPr="00964554" w:rsidDel="00E95817">
        <w:rPr>
          <w:color w:val="000000" w:themeColor="text1"/>
          <w:lang w:val="es-ES"/>
        </w:rPr>
        <w:t xml:space="preserve"> </w:t>
      </w:r>
      <w:r w:rsidR="00E95817">
        <w:rPr>
          <w:color w:val="000000" w:themeColor="text1"/>
          <w:lang w:val="es-ES"/>
        </w:rPr>
        <w:t xml:space="preserve">los lineamentos establecidos </w:t>
      </w:r>
      <w:r w:rsidR="007D7663">
        <w:rPr>
          <w:color w:val="000000" w:themeColor="text1"/>
          <w:lang w:val="es-ES"/>
        </w:rPr>
        <w:t xml:space="preserve">de acuerdo con la </w:t>
      </w:r>
      <w:r w:rsidR="00E95817">
        <w:rPr>
          <w:color w:val="000000" w:themeColor="text1"/>
          <w:lang w:val="es-ES"/>
        </w:rPr>
        <w:t xml:space="preserve">legislación hondureña para preparar los documentos </w:t>
      </w:r>
      <w:proofErr w:type="gramStart"/>
      <w:r w:rsidR="00E95817">
        <w:rPr>
          <w:color w:val="000000" w:themeColor="text1"/>
          <w:lang w:val="es-ES"/>
        </w:rPr>
        <w:t xml:space="preserve">necesarios  </w:t>
      </w:r>
      <w:r w:rsidRPr="00964554">
        <w:rPr>
          <w:color w:val="000000" w:themeColor="text1"/>
          <w:lang w:val="es-ES"/>
        </w:rPr>
        <w:t>para</w:t>
      </w:r>
      <w:proofErr w:type="gramEnd"/>
      <w:r w:rsidRPr="00964554">
        <w:rPr>
          <w:color w:val="000000" w:themeColor="text1"/>
          <w:lang w:val="es-ES"/>
        </w:rPr>
        <w:t xml:space="preserve"> la aprobación y ejecución de</w:t>
      </w:r>
      <w:r w:rsidR="00BE0994">
        <w:rPr>
          <w:color w:val="000000" w:themeColor="text1"/>
          <w:lang w:val="es-ES"/>
        </w:rPr>
        <w:t xml:space="preserve"> términos de referencia para</w:t>
      </w:r>
      <w:r w:rsidR="00E95817">
        <w:rPr>
          <w:color w:val="000000" w:themeColor="text1"/>
          <w:lang w:val="es-ES"/>
        </w:rPr>
        <w:t xml:space="preserve"> un </w:t>
      </w:r>
      <w:r w:rsidR="00A23CA3" w:rsidRPr="00964554">
        <w:rPr>
          <w:color w:val="000000" w:themeColor="text1"/>
          <w:lang w:val="es-ES"/>
        </w:rPr>
        <w:t xml:space="preserve">Estudio de </w:t>
      </w:r>
      <w:r w:rsidR="00181515">
        <w:rPr>
          <w:color w:val="000000" w:themeColor="text1"/>
          <w:lang w:val="es-ES"/>
        </w:rPr>
        <w:t xml:space="preserve">Prefactibilidad para la </w:t>
      </w:r>
      <w:r w:rsidR="00A23CA3" w:rsidRPr="00964554">
        <w:rPr>
          <w:color w:val="000000" w:themeColor="text1"/>
          <w:lang w:val="es-ES"/>
        </w:rPr>
        <w:t>Construcción de Torres de Telecomunicaciones Inteligentes para el Combate a la Delincuencia, el Tráfico y mejorar las Comunicaciones en el Distrito Central</w:t>
      </w:r>
      <w:r w:rsidR="00E95817">
        <w:rPr>
          <w:color w:val="000000" w:themeColor="text1"/>
          <w:lang w:val="es-ES"/>
        </w:rPr>
        <w:t xml:space="preserve">, en un periodo de 72 días hábiles. </w:t>
      </w:r>
    </w:p>
    <w:p w14:paraId="695D9480" w14:textId="59EB8CFE" w:rsidR="007E7D89" w:rsidRPr="00964554" w:rsidRDefault="007E7D89" w:rsidP="00C84CE6">
      <w:pPr>
        <w:pStyle w:val="Heading2"/>
        <w:numPr>
          <w:ilvl w:val="1"/>
          <w:numId w:val="6"/>
        </w:numPr>
        <w:spacing w:line="360" w:lineRule="auto"/>
        <w:rPr>
          <w:rFonts w:cs="Times New Roman"/>
          <w:color w:val="000000" w:themeColor="text1"/>
        </w:rPr>
      </w:pPr>
      <w:bookmarkStart w:id="222" w:name="_Toc166061820"/>
      <w:r w:rsidRPr="00964554">
        <w:rPr>
          <w:rFonts w:cs="Times New Roman"/>
          <w:color w:val="000000" w:themeColor="text1"/>
        </w:rPr>
        <w:t>JUSTIFICACIÓN DE LA PROPUESTA</w:t>
      </w:r>
      <w:bookmarkEnd w:id="222"/>
    </w:p>
    <w:p w14:paraId="4891FC16" w14:textId="28ABECCC" w:rsidR="00052356" w:rsidRPr="00964554" w:rsidRDefault="00A23CA3" w:rsidP="00DD2E87">
      <w:pPr>
        <w:pStyle w:val="TextoPrincipal"/>
        <w:spacing w:line="360" w:lineRule="auto"/>
        <w:ind w:firstLine="567"/>
        <w:rPr>
          <w:color w:val="000000" w:themeColor="text1"/>
          <w:lang w:val="es-ES"/>
        </w:rPr>
      </w:pPr>
      <w:r w:rsidRPr="00964554">
        <w:rPr>
          <w:color w:val="000000" w:themeColor="text1"/>
          <w:lang w:val="es-ES"/>
        </w:rPr>
        <w:t xml:space="preserve">La demanda de la población del Distrito Central </w:t>
      </w:r>
      <w:r w:rsidR="00052356" w:rsidRPr="00964554">
        <w:rPr>
          <w:color w:val="000000" w:themeColor="text1"/>
          <w:lang w:val="es-ES"/>
        </w:rPr>
        <w:t xml:space="preserve">necesita un seguimiento correcto a la planificación urbana, el combate a la delincuencia, el tráfico y mejorar las comunicaciones en el Distrito Central. </w:t>
      </w:r>
    </w:p>
    <w:p w14:paraId="4616E211" w14:textId="4C253794" w:rsidR="007E7D89" w:rsidRPr="00964554" w:rsidRDefault="00052356" w:rsidP="00DD2E87">
      <w:pPr>
        <w:pStyle w:val="TextoPrincipal"/>
        <w:spacing w:line="360" w:lineRule="auto"/>
        <w:ind w:firstLine="567"/>
        <w:rPr>
          <w:color w:val="000000" w:themeColor="text1"/>
          <w:lang w:val="es-ES"/>
        </w:rPr>
      </w:pPr>
      <w:r w:rsidRPr="00964554">
        <w:rPr>
          <w:color w:val="000000" w:themeColor="text1"/>
          <w:lang w:val="es-ES"/>
        </w:rPr>
        <w:t xml:space="preserve">La percepción de </w:t>
      </w:r>
      <w:r w:rsidR="00E10815" w:rsidRPr="00964554">
        <w:rPr>
          <w:color w:val="000000" w:themeColor="text1"/>
          <w:lang w:val="es-ES"/>
        </w:rPr>
        <w:t>la población</w:t>
      </w:r>
      <w:r w:rsidRPr="00964554">
        <w:rPr>
          <w:color w:val="000000" w:themeColor="text1"/>
          <w:lang w:val="es-ES"/>
        </w:rPr>
        <w:t xml:space="preserve"> de acuerdo con la muestra empleada en la encuesta</w:t>
      </w:r>
      <w:r w:rsidR="00964554">
        <w:rPr>
          <w:color w:val="000000" w:themeColor="text1"/>
          <w:lang w:val="es-ES"/>
        </w:rPr>
        <w:t>,</w:t>
      </w:r>
      <w:r w:rsidRPr="00964554">
        <w:rPr>
          <w:color w:val="000000" w:themeColor="text1"/>
          <w:lang w:val="es-ES"/>
        </w:rPr>
        <w:t xml:space="preserve"> como instrumento</w:t>
      </w:r>
      <w:r w:rsidR="00964554">
        <w:rPr>
          <w:color w:val="000000" w:themeColor="text1"/>
          <w:lang w:val="es-ES"/>
        </w:rPr>
        <w:t xml:space="preserve"> metodológico de la investigación,</w:t>
      </w:r>
      <w:r w:rsidRPr="00964554">
        <w:rPr>
          <w:color w:val="000000" w:themeColor="text1"/>
          <w:lang w:val="es-ES"/>
        </w:rPr>
        <w:t xml:space="preserve"> nos refleja que </w:t>
      </w:r>
      <w:r w:rsidR="0095146D" w:rsidRPr="00964554">
        <w:rPr>
          <w:color w:val="000000" w:themeColor="text1"/>
          <w:lang w:val="es-ES"/>
        </w:rPr>
        <w:t>más de un 60%</w:t>
      </w:r>
      <w:r w:rsidRPr="00964554">
        <w:rPr>
          <w:color w:val="000000" w:themeColor="text1"/>
          <w:lang w:val="es-ES"/>
        </w:rPr>
        <w:t xml:space="preserve"> coincide que no se están tomando las acciones y decisiones correctas en relación con estas tres variables. </w:t>
      </w:r>
    </w:p>
    <w:p w14:paraId="5A7441CD" w14:textId="034DE2C7" w:rsidR="00052356" w:rsidRPr="00964554" w:rsidRDefault="00052356" w:rsidP="00DD2E87">
      <w:pPr>
        <w:pStyle w:val="TextoPrincipal"/>
        <w:spacing w:line="360" w:lineRule="auto"/>
        <w:ind w:firstLine="567"/>
        <w:rPr>
          <w:color w:val="000000" w:themeColor="text1"/>
          <w:lang w:val="es-ES"/>
        </w:rPr>
      </w:pPr>
      <w:r w:rsidRPr="00964554">
        <w:rPr>
          <w:color w:val="000000" w:themeColor="text1"/>
          <w:lang w:val="es-ES"/>
        </w:rPr>
        <w:t xml:space="preserve">El proyecto se </w:t>
      </w:r>
      <w:r w:rsidR="00EC530C" w:rsidRPr="00964554">
        <w:rPr>
          <w:color w:val="000000" w:themeColor="text1"/>
          <w:lang w:val="es-ES"/>
        </w:rPr>
        <w:t>ejecutará</w:t>
      </w:r>
      <w:r w:rsidRPr="00964554">
        <w:rPr>
          <w:color w:val="000000" w:themeColor="text1"/>
          <w:lang w:val="es-ES"/>
        </w:rPr>
        <w:t xml:space="preserve"> en el Distrito Central, tomando en cuenta que es la ciudad más poblada del país y la que tiene mayores índices de inseguridad, alto tráfico y una red de telecomunicaciones ineficiente</w:t>
      </w:r>
      <w:r w:rsidR="006653E4" w:rsidRPr="00964554">
        <w:rPr>
          <w:color w:val="000000" w:themeColor="text1"/>
          <w:lang w:val="es-ES"/>
        </w:rPr>
        <w:t>, además de ser la capital del país.</w:t>
      </w:r>
      <w:r w:rsidR="00EC530C" w:rsidRPr="00964554">
        <w:rPr>
          <w:color w:val="000000" w:themeColor="text1"/>
          <w:lang w:val="es-ES"/>
        </w:rPr>
        <w:t xml:space="preserve"> Este estudio, a través</w:t>
      </w:r>
      <w:r w:rsidRPr="00964554">
        <w:rPr>
          <w:color w:val="000000" w:themeColor="text1"/>
          <w:lang w:val="es-ES"/>
        </w:rPr>
        <w:t xml:space="preserve"> del desarrollo de una </w:t>
      </w:r>
      <w:r w:rsidR="00EC530C" w:rsidRPr="00964554">
        <w:rPr>
          <w:color w:val="000000" w:themeColor="text1"/>
          <w:lang w:val="es-ES"/>
        </w:rPr>
        <w:t>investigación</w:t>
      </w:r>
      <w:r w:rsidRPr="00964554">
        <w:rPr>
          <w:color w:val="000000" w:themeColor="text1"/>
          <w:lang w:val="es-ES"/>
        </w:rPr>
        <w:t xml:space="preserve"> </w:t>
      </w:r>
      <w:r w:rsidR="00EC530C" w:rsidRPr="00964554">
        <w:rPr>
          <w:color w:val="000000" w:themeColor="text1"/>
          <w:lang w:val="es-ES"/>
        </w:rPr>
        <w:t>más</w:t>
      </w:r>
      <w:r w:rsidRPr="00964554">
        <w:rPr>
          <w:color w:val="000000" w:themeColor="text1"/>
          <w:lang w:val="es-ES"/>
        </w:rPr>
        <w:t xml:space="preserve"> exhaustiva</w:t>
      </w:r>
      <w:r w:rsidR="00964554">
        <w:rPr>
          <w:color w:val="000000" w:themeColor="text1"/>
          <w:lang w:val="es-ES"/>
        </w:rPr>
        <w:t>,</w:t>
      </w:r>
      <w:r w:rsidRPr="00964554">
        <w:rPr>
          <w:color w:val="000000" w:themeColor="text1"/>
          <w:lang w:val="es-ES"/>
        </w:rPr>
        <w:t xml:space="preserve"> que </w:t>
      </w:r>
      <w:r w:rsidR="00EC530C" w:rsidRPr="00964554">
        <w:rPr>
          <w:color w:val="000000" w:themeColor="text1"/>
          <w:lang w:val="es-ES"/>
        </w:rPr>
        <w:t>nos</w:t>
      </w:r>
      <w:r w:rsidRPr="00964554">
        <w:rPr>
          <w:color w:val="000000" w:themeColor="text1"/>
          <w:lang w:val="es-ES"/>
        </w:rPr>
        <w:t xml:space="preserve"> permita tener acceso a </w:t>
      </w:r>
      <w:r w:rsidR="00EC530C" w:rsidRPr="00964554">
        <w:rPr>
          <w:color w:val="000000" w:themeColor="text1"/>
          <w:lang w:val="es-ES"/>
        </w:rPr>
        <w:t>información</w:t>
      </w:r>
      <w:r w:rsidRPr="00964554">
        <w:rPr>
          <w:color w:val="000000" w:themeColor="text1"/>
          <w:lang w:val="es-ES"/>
        </w:rPr>
        <w:t xml:space="preserve"> sensible</w:t>
      </w:r>
      <w:r w:rsidR="00964554">
        <w:rPr>
          <w:color w:val="000000" w:themeColor="text1"/>
          <w:lang w:val="es-ES"/>
        </w:rPr>
        <w:t xml:space="preserve"> y veraz</w:t>
      </w:r>
      <w:r w:rsidRPr="00964554">
        <w:rPr>
          <w:color w:val="000000" w:themeColor="text1"/>
          <w:lang w:val="es-ES"/>
        </w:rPr>
        <w:t xml:space="preserve"> c</w:t>
      </w:r>
      <w:r w:rsidR="00964554">
        <w:rPr>
          <w:color w:val="000000" w:themeColor="text1"/>
          <w:lang w:val="es-ES"/>
        </w:rPr>
        <w:t>on</w:t>
      </w:r>
      <w:r w:rsidRPr="00964554">
        <w:rPr>
          <w:color w:val="000000" w:themeColor="text1"/>
          <w:lang w:val="es-ES"/>
        </w:rPr>
        <w:t xml:space="preserve"> la ubicación de torres actuales</w:t>
      </w:r>
      <w:r w:rsidR="00964554">
        <w:rPr>
          <w:color w:val="000000" w:themeColor="text1"/>
          <w:lang w:val="es-ES"/>
        </w:rPr>
        <w:t xml:space="preserve"> que nos brinden en tiempo real la información necesaria</w:t>
      </w:r>
      <w:r w:rsidR="006653E4" w:rsidRPr="00964554">
        <w:rPr>
          <w:color w:val="000000" w:themeColor="text1"/>
          <w:lang w:val="es-ES"/>
        </w:rPr>
        <w:t xml:space="preserve">. El impacto de este proyecto se evaluará en los resultados obtenidos en la mega data </w:t>
      </w:r>
      <w:r w:rsidR="000B1751" w:rsidRPr="00964554">
        <w:rPr>
          <w:color w:val="000000" w:themeColor="text1"/>
          <w:lang w:val="es-ES"/>
        </w:rPr>
        <w:t>que</w:t>
      </w:r>
      <w:r w:rsidR="006653E4" w:rsidRPr="00964554">
        <w:rPr>
          <w:color w:val="000000" w:themeColor="text1"/>
          <w:lang w:val="es-ES"/>
        </w:rPr>
        <w:t xml:space="preserve"> esta desarrollará a través de la tecnología que </w:t>
      </w:r>
      <w:r w:rsidR="00964554" w:rsidRPr="00964554">
        <w:rPr>
          <w:color w:val="000000" w:themeColor="text1"/>
          <w:lang w:val="es-ES"/>
        </w:rPr>
        <w:t>recoge</w:t>
      </w:r>
      <w:r w:rsidR="00964554">
        <w:rPr>
          <w:color w:val="000000" w:themeColor="text1"/>
          <w:lang w:val="es-ES"/>
        </w:rPr>
        <w:t>rá</w:t>
      </w:r>
      <w:r w:rsidR="006653E4" w:rsidRPr="00964554">
        <w:rPr>
          <w:color w:val="000000" w:themeColor="text1"/>
          <w:lang w:val="es-ES"/>
        </w:rPr>
        <w:t xml:space="preserve"> en tiempo real situaciones específicas que </w:t>
      </w:r>
      <w:r w:rsidR="006653E4" w:rsidRPr="00964554">
        <w:rPr>
          <w:color w:val="000000" w:themeColor="text1"/>
          <w:lang w:val="es-ES"/>
        </w:rPr>
        <w:lastRenderedPageBreak/>
        <w:t xml:space="preserve">permitirían tomar decisiones adecuadas. </w:t>
      </w:r>
    </w:p>
    <w:p w14:paraId="770EE68E" w14:textId="34479469" w:rsidR="00896A41" w:rsidRPr="00964554" w:rsidRDefault="006653E4" w:rsidP="00DD2E87">
      <w:pPr>
        <w:pStyle w:val="TextoPrincipal"/>
        <w:spacing w:line="360" w:lineRule="auto"/>
        <w:ind w:firstLine="567"/>
        <w:rPr>
          <w:color w:val="000000" w:themeColor="text1"/>
          <w:lang w:val="es-ES"/>
        </w:rPr>
      </w:pPr>
      <w:r w:rsidRPr="00964554">
        <w:rPr>
          <w:color w:val="000000" w:themeColor="text1"/>
          <w:lang w:val="es-ES"/>
        </w:rPr>
        <w:t xml:space="preserve">También es importante tomar en cuenta que este tipo de proyectos puede ser replicado en otras ciudades, un ejemplo para las demás alcaldías y para el país en general. La formación de una </w:t>
      </w:r>
      <w:r w:rsidR="00E10815">
        <w:rPr>
          <w:color w:val="000000" w:themeColor="text1"/>
          <w:lang w:val="es-ES"/>
        </w:rPr>
        <w:t>Alianza Publico Privada</w:t>
      </w:r>
      <w:r w:rsidRPr="00964554">
        <w:rPr>
          <w:color w:val="000000" w:themeColor="text1"/>
          <w:lang w:val="es-ES"/>
        </w:rPr>
        <w:t xml:space="preserve"> que aglomera en una sola sociedad a los involucrados en el proyecto, </w:t>
      </w:r>
      <w:r w:rsidR="00E10815">
        <w:rPr>
          <w:color w:val="000000" w:themeColor="text1"/>
          <w:lang w:val="es-ES"/>
        </w:rPr>
        <w:t xml:space="preserve">establecer los derechos y obligaciones a todos los involucrados. </w:t>
      </w:r>
      <w:r w:rsidR="00E10815" w:rsidRPr="00964554">
        <w:rPr>
          <w:color w:val="000000" w:themeColor="text1"/>
          <w:lang w:val="es-ES"/>
        </w:rPr>
        <w:t>P</w:t>
      </w:r>
      <w:r w:rsidRPr="00964554">
        <w:rPr>
          <w:color w:val="000000" w:themeColor="text1"/>
          <w:lang w:val="es-ES"/>
        </w:rPr>
        <w:t>ermiti</w:t>
      </w:r>
      <w:r w:rsidR="00E10815">
        <w:rPr>
          <w:color w:val="000000" w:themeColor="text1"/>
          <w:lang w:val="es-ES"/>
        </w:rPr>
        <w:t xml:space="preserve">endo que el proyecto se desarrolle </w:t>
      </w:r>
      <w:r w:rsidRPr="00964554">
        <w:rPr>
          <w:color w:val="000000" w:themeColor="text1"/>
          <w:lang w:val="es-ES"/>
        </w:rPr>
        <w:t xml:space="preserve">de manera eficiente, transparente y financieramente </w:t>
      </w:r>
      <w:r w:rsidR="000F1FDC" w:rsidRPr="00964554">
        <w:rPr>
          <w:color w:val="000000" w:themeColor="text1"/>
          <w:lang w:val="es-ES"/>
        </w:rPr>
        <w:t>congruente</w:t>
      </w:r>
      <w:r w:rsidR="000F1FDC">
        <w:rPr>
          <w:color w:val="000000" w:themeColor="text1"/>
          <w:lang w:val="es-ES"/>
        </w:rPr>
        <w:t xml:space="preserve"> para</w:t>
      </w:r>
      <w:r w:rsidR="00267AFE">
        <w:rPr>
          <w:color w:val="000000" w:themeColor="text1"/>
          <w:lang w:val="es-ES"/>
        </w:rPr>
        <w:t xml:space="preserve"> todos. </w:t>
      </w:r>
    </w:p>
    <w:p w14:paraId="7C27D096" w14:textId="1172C6F8" w:rsidR="00052356" w:rsidRPr="00964554" w:rsidRDefault="006653E4" w:rsidP="00C84CE6">
      <w:pPr>
        <w:pStyle w:val="Heading2"/>
        <w:numPr>
          <w:ilvl w:val="2"/>
          <w:numId w:val="6"/>
        </w:numPr>
        <w:spacing w:line="360" w:lineRule="auto"/>
        <w:rPr>
          <w:rFonts w:cs="Times New Roman"/>
          <w:color w:val="000000" w:themeColor="text1"/>
        </w:rPr>
      </w:pPr>
      <w:bookmarkStart w:id="223" w:name="_Toc166061821"/>
      <w:r w:rsidRPr="00964554">
        <w:rPr>
          <w:rFonts w:cs="Times New Roman"/>
          <w:color w:val="000000" w:themeColor="text1"/>
        </w:rPr>
        <w:t>OBJETIVOS</w:t>
      </w:r>
      <w:bookmarkEnd w:id="223"/>
    </w:p>
    <w:p w14:paraId="4A9F73F7" w14:textId="2C6FA3B5" w:rsidR="006653E4" w:rsidRPr="00964554" w:rsidRDefault="006653E4" w:rsidP="00C84CE6">
      <w:pPr>
        <w:pStyle w:val="TextoPrincipal"/>
        <w:numPr>
          <w:ilvl w:val="3"/>
          <w:numId w:val="6"/>
        </w:numPr>
        <w:jc w:val="left"/>
        <w:rPr>
          <w:b/>
          <w:bCs/>
          <w:color w:val="000000" w:themeColor="text1"/>
          <w:lang w:val="es-ES"/>
        </w:rPr>
      </w:pPr>
      <w:r w:rsidRPr="00964554">
        <w:rPr>
          <w:b/>
          <w:bCs/>
          <w:color w:val="000000" w:themeColor="text1"/>
          <w:lang w:val="es-ES"/>
        </w:rPr>
        <w:t xml:space="preserve">OBJETIVO GENERAL </w:t>
      </w:r>
    </w:p>
    <w:p w14:paraId="49597FAF" w14:textId="0A68DF0D" w:rsidR="006653E4" w:rsidRPr="00964554" w:rsidRDefault="00D66904" w:rsidP="000F1FDC">
      <w:pPr>
        <w:pStyle w:val="TextoPrincipal"/>
        <w:spacing w:line="360" w:lineRule="auto"/>
        <w:ind w:firstLine="567"/>
        <w:rPr>
          <w:color w:val="000000" w:themeColor="text1"/>
          <w:lang w:val="es-ES"/>
        </w:rPr>
      </w:pPr>
      <w:r>
        <w:rPr>
          <w:color w:val="000000" w:themeColor="text1"/>
          <w:lang w:val="es-ES"/>
        </w:rPr>
        <w:t>Implementar una guía metodológica, a través de un</w:t>
      </w:r>
      <w:r w:rsidR="004D4792">
        <w:rPr>
          <w:color w:val="000000" w:themeColor="text1"/>
          <w:lang w:val="es-ES"/>
        </w:rPr>
        <w:t xml:space="preserve"> proceso de</w:t>
      </w:r>
      <w:r>
        <w:rPr>
          <w:color w:val="000000" w:themeColor="text1"/>
          <w:lang w:val="es-ES"/>
        </w:rPr>
        <w:t xml:space="preserve"> Licitacion Publica Internacional con una duración de 72 días </w:t>
      </w:r>
      <w:r w:rsidR="00C5103D">
        <w:rPr>
          <w:color w:val="000000" w:themeColor="text1"/>
          <w:lang w:val="es-ES"/>
        </w:rPr>
        <w:t>hábiles, para</w:t>
      </w:r>
      <w:r>
        <w:rPr>
          <w:color w:val="000000" w:themeColor="text1"/>
          <w:lang w:val="es-ES"/>
        </w:rPr>
        <w:t xml:space="preserve"> </w:t>
      </w:r>
      <w:r w:rsidR="00533569" w:rsidRPr="00964554">
        <w:rPr>
          <w:color w:val="000000" w:themeColor="text1"/>
          <w:lang w:val="es-ES"/>
        </w:rPr>
        <w:t>la implementación de</w:t>
      </w:r>
      <w:r w:rsidR="00DD2E87">
        <w:rPr>
          <w:color w:val="000000" w:themeColor="text1"/>
          <w:lang w:val="es-ES"/>
        </w:rPr>
        <w:t xml:space="preserve"> un Estudio de </w:t>
      </w:r>
      <w:r>
        <w:rPr>
          <w:color w:val="000000" w:themeColor="text1"/>
          <w:lang w:val="es-ES"/>
        </w:rPr>
        <w:t>P</w:t>
      </w:r>
      <w:r w:rsidR="00DD2E87">
        <w:rPr>
          <w:color w:val="000000" w:themeColor="text1"/>
          <w:lang w:val="es-ES"/>
        </w:rPr>
        <w:t>refactibilidad para la aprobación de</w:t>
      </w:r>
      <w:r w:rsidR="00533569" w:rsidRPr="00964554">
        <w:rPr>
          <w:color w:val="000000" w:themeColor="text1"/>
          <w:lang w:val="es-ES"/>
        </w:rPr>
        <w:t xml:space="preserve"> la Construcción de Torres de Telecomunicaciones Inteligentes para el </w:t>
      </w:r>
      <w:r w:rsidR="00CD74BA">
        <w:rPr>
          <w:color w:val="000000" w:themeColor="text1"/>
          <w:lang w:val="es-ES"/>
        </w:rPr>
        <w:t>c</w:t>
      </w:r>
      <w:r w:rsidR="00533569" w:rsidRPr="00964554">
        <w:rPr>
          <w:color w:val="000000" w:themeColor="text1"/>
          <w:lang w:val="es-ES"/>
        </w:rPr>
        <w:t>ombate a la Delincuencia, el Tráfico y mejorar las Comunicaciones en el Distrito Central.</w:t>
      </w:r>
    </w:p>
    <w:p w14:paraId="7B84F42B" w14:textId="77777777" w:rsidR="00533569" w:rsidRPr="00964554" w:rsidRDefault="006653E4" w:rsidP="0097496C">
      <w:pPr>
        <w:pStyle w:val="TextoPrincipal"/>
        <w:numPr>
          <w:ilvl w:val="3"/>
          <w:numId w:val="6"/>
        </w:numPr>
        <w:spacing w:line="360" w:lineRule="auto"/>
        <w:ind w:firstLine="567"/>
        <w:rPr>
          <w:b/>
          <w:bCs/>
          <w:color w:val="000000" w:themeColor="text1"/>
          <w:lang w:val="es-ES"/>
        </w:rPr>
      </w:pPr>
      <w:r w:rsidRPr="00964554">
        <w:rPr>
          <w:b/>
          <w:bCs/>
          <w:color w:val="000000" w:themeColor="text1"/>
          <w:lang w:val="es-ES"/>
        </w:rPr>
        <w:t xml:space="preserve">OBJETIVOS ESPECIFICOS </w:t>
      </w:r>
    </w:p>
    <w:p w14:paraId="4122F868" w14:textId="01224F5A" w:rsidR="00DD2E87" w:rsidRDefault="00C367AB" w:rsidP="0097496C">
      <w:pPr>
        <w:pStyle w:val="TextoPrincipal"/>
        <w:numPr>
          <w:ilvl w:val="0"/>
          <w:numId w:val="37"/>
        </w:numPr>
        <w:spacing w:line="360" w:lineRule="auto"/>
        <w:ind w:left="567" w:firstLine="567"/>
        <w:rPr>
          <w:color w:val="000000" w:themeColor="text1"/>
          <w:lang w:val="es-ES"/>
        </w:rPr>
      </w:pPr>
      <w:r>
        <w:rPr>
          <w:color w:val="000000" w:themeColor="text1"/>
          <w:lang w:val="es-ES"/>
        </w:rPr>
        <w:t>Constituir</w:t>
      </w:r>
      <w:r w:rsidR="00267AFE">
        <w:rPr>
          <w:color w:val="000000" w:themeColor="text1"/>
          <w:lang w:val="es-ES"/>
        </w:rPr>
        <w:t xml:space="preserve"> la planificación interinstitucional, </w:t>
      </w:r>
      <w:r w:rsidR="00CD74BA">
        <w:rPr>
          <w:color w:val="000000" w:themeColor="text1"/>
          <w:lang w:val="es-ES"/>
        </w:rPr>
        <w:t xml:space="preserve">donde se preparen los </w:t>
      </w:r>
      <w:proofErr w:type="gramStart"/>
      <w:r w:rsidR="00CD74BA">
        <w:rPr>
          <w:color w:val="000000" w:themeColor="text1"/>
          <w:lang w:val="es-ES"/>
        </w:rPr>
        <w:t xml:space="preserve">documentos </w:t>
      </w:r>
      <w:r w:rsidR="00267AFE">
        <w:rPr>
          <w:color w:val="000000" w:themeColor="text1"/>
          <w:lang w:val="es-ES"/>
        </w:rPr>
        <w:t xml:space="preserve"> necesarios</w:t>
      </w:r>
      <w:proofErr w:type="gramEnd"/>
      <w:r w:rsidR="00267AFE">
        <w:rPr>
          <w:color w:val="000000" w:themeColor="text1"/>
          <w:lang w:val="es-ES"/>
        </w:rPr>
        <w:t xml:space="preserve"> para iniciar un proceso de Licitacion Publico Internacional</w:t>
      </w:r>
      <w:r w:rsidR="00CD74BA">
        <w:rPr>
          <w:color w:val="000000" w:themeColor="text1"/>
          <w:lang w:val="es-ES"/>
        </w:rPr>
        <w:t xml:space="preserve"> que permita</w:t>
      </w:r>
      <w:r w:rsidR="00533569" w:rsidRPr="00964554">
        <w:rPr>
          <w:color w:val="000000" w:themeColor="text1"/>
          <w:lang w:val="es-ES"/>
        </w:rPr>
        <w:t xml:space="preserve"> la ejecución del proyecto </w:t>
      </w:r>
      <w:r w:rsidR="00FF558C">
        <w:rPr>
          <w:color w:val="000000" w:themeColor="text1"/>
          <w:lang w:val="es-ES"/>
        </w:rPr>
        <w:t>de acuerdo con los plazos</w:t>
      </w:r>
      <w:r>
        <w:rPr>
          <w:color w:val="000000" w:themeColor="text1"/>
          <w:lang w:val="es-ES"/>
        </w:rPr>
        <w:t xml:space="preserve"> establecidos para este proceso de contratación. </w:t>
      </w:r>
    </w:p>
    <w:p w14:paraId="4802A7C6" w14:textId="6E63B411" w:rsidR="00737B83" w:rsidRDefault="00533569" w:rsidP="0097496C">
      <w:pPr>
        <w:pStyle w:val="TextoPrincipal"/>
        <w:numPr>
          <w:ilvl w:val="0"/>
          <w:numId w:val="37"/>
        </w:numPr>
        <w:spacing w:line="360" w:lineRule="auto"/>
        <w:ind w:left="567" w:firstLine="567"/>
        <w:rPr>
          <w:color w:val="000000" w:themeColor="text1"/>
          <w:lang w:val="es-ES"/>
        </w:rPr>
      </w:pPr>
      <w:r w:rsidRPr="00DD2E87">
        <w:rPr>
          <w:color w:val="000000" w:themeColor="text1"/>
          <w:lang w:val="es-ES"/>
        </w:rPr>
        <w:t>Dar el seguimiento a la ejecución de la propuesta</w:t>
      </w:r>
      <w:r w:rsidR="00C5103D">
        <w:rPr>
          <w:color w:val="000000" w:themeColor="text1"/>
          <w:lang w:val="es-ES"/>
        </w:rPr>
        <w:t xml:space="preserve"> de licitación </w:t>
      </w:r>
      <w:r w:rsidR="00C5103D" w:rsidRPr="00DD2E87">
        <w:rPr>
          <w:color w:val="000000" w:themeColor="text1"/>
          <w:lang w:val="es-ES"/>
        </w:rPr>
        <w:t>de</w:t>
      </w:r>
      <w:r w:rsidRPr="00DD2E87">
        <w:rPr>
          <w:color w:val="000000" w:themeColor="text1"/>
          <w:lang w:val="es-ES"/>
        </w:rPr>
        <w:t xml:space="preserve"> construcción de las torres inteligentes</w:t>
      </w:r>
      <w:r w:rsidR="00AA530A">
        <w:rPr>
          <w:color w:val="000000" w:themeColor="text1"/>
          <w:lang w:val="es-ES"/>
        </w:rPr>
        <w:t xml:space="preserve"> iniciando</w:t>
      </w:r>
      <w:r w:rsidR="009D7DDF">
        <w:rPr>
          <w:color w:val="000000" w:themeColor="text1"/>
          <w:lang w:val="es-ES"/>
        </w:rPr>
        <w:t xml:space="preserve"> a inicios del próximo año</w:t>
      </w:r>
      <w:r w:rsidR="00AA530A">
        <w:rPr>
          <w:color w:val="000000" w:themeColor="text1"/>
          <w:lang w:val="es-ES"/>
        </w:rPr>
        <w:t xml:space="preserve"> con </w:t>
      </w:r>
      <w:r w:rsidR="009D7DDF">
        <w:rPr>
          <w:color w:val="000000" w:themeColor="text1"/>
          <w:lang w:val="es-ES"/>
        </w:rPr>
        <w:t>el envío del proyecto al Congreso Nacional</w:t>
      </w:r>
      <w:r w:rsidRPr="00DD2E87">
        <w:rPr>
          <w:color w:val="000000" w:themeColor="text1"/>
          <w:lang w:val="es-ES"/>
        </w:rPr>
        <w:t>.</w:t>
      </w:r>
    </w:p>
    <w:p w14:paraId="46126A02" w14:textId="276AB87F" w:rsidR="00C367AB" w:rsidRDefault="00CD74BA" w:rsidP="0097496C">
      <w:pPr>
        <w:pStyle w:val="TextoPrincipal"/>
        <w:numPr>
          <w:ilvl w:val="0"/>
          <w:numId w:val="37"/>
        </w:numPr>
        <w:spacing w:line="360" w:lineRule="auto"/>
        <w:ind w:left="567" w:firstLine="567"/>
        <w:rPr>
          <w:color w:val="000000" w:themeColor="text1"/>
          <w:lang w:val="es-ES"/>
        </w:rPr>
      </w:pPr>
      <w:r w:rsidRPr="00737B83">
        <w:rPr>
          <w:color w:val="000000" w:themeColor="text1"/>
          <w:lang w:val="es-ES"/>
        </w:rPr>
        <w:t xml:space="preserve">Ejecutar las actividades detalladas en la planificación, ejecución y monitoreo del proyecto en un plazo no mayor a 72 días hábiles para el desarrollo del </w:t>
      </w:r>
      <w:proofErr w:type="gramStart"/>
      <w:r w:rsidRPr="00737B83">
        <w:rPr>
          <w:color w:val="000000" w:themeColor="text1"/>
          <w:lang w:val="es-ES"/>
        </w:rPr>
        <w:t xml:space="preserve">proyecto </w:t>
      </w:r>
      <w:r w:rsidR="00C367AB" w:rsidRPr="00737B83">
        <w:rPr>
          <w:color w:val="000000" w:themeColor="text1"/>
          <w:lang w:val="es-ES"/>
        </w:rPr>
        <w:t>.</w:t>
      </w:r>
      <w:proofErr w:type="gramEnd"/>
    </w:p>
    <w:p w14:paraId="7984F7B7" w14:textId="77777777" w:rsidR="00C367AB" w:rsidRDefault="00C367AB" w:rsidP="0097496C">
      <w:pPr>
        <w:pStyle w:val="TextoPrincipal"/>
        <w:spacing w:line="360" w:lineRule="auto"/>
        <w:rPr>
          <w:color w:val="000000" w:themeColor="text1"/>
          <w:lang w:val="es-ES"/>
        </w:rPr>
      </w:pPr>
    </w:p>
    <w:p w14:paraId="05FED94E" w14:textId="77777777" w:rsidR="00DD2E87" w:rsidRPr="00C367AB" w:rsidRDefault="00DD2E87" w:rsidP="00C367AB">
      <w:pPr>
        <w:pStyle w:val="TextoPrincipal"/>
        <w:spacing w:line="360" w:lineRule="auto"/>
        <w:ind w:left="567" w:firstLine="0"/>
        <w:rPr>
          <w:color w:val="000000" w:themeColor="text1"/>
          <w:lang w:val="es-ES"/>
        </w:rPr>
      </w:pPr>
    </w:p>
    <w:p w14:paraId="10CC9326" w14:textId="77777777" w:rsidR="00267AFE" w:rsidRDefault="00267AFE" w:rsidP="00F86D09">
      <w:pPr>
        <w:pStyle w:val="TextoPrincipal"/>
        <w:spacing w:line="360" w:lineRule="auto"/>
        <w:ind w:firstLine="0"/>
        <w:rPr>
          <w:color w:val="000000" w:themeColor="text1"/>
          <w:lang w:val="es-ES"/>
        </w:rPr>
      </w:pPr>
    </w:p>
    <w:p w14:paraId="683AFEE1" w14:textId="77777777" w:rsidR="009D7DDF" w:rsidRDefault="009D7DDF" w:rsidP="00F86D09">
      <w:pPr>
        <w:pStyle w:val="TextoPrincipal"/>
        <w:spacing w:line="360" w:lineRule="auto"/>
        <w:ind w:firstLine="0"/>
        <w:rPr>
          <w:color w:val="000000" w:themeColor="text1"/>
          <w:lang w:val="es-ES"/>
        </w:rPr>
      </w:pPr>
    </w:p>
    <w:p w14:paraId="558F15BB" w14:textId="77777777" w:rsidR="001A38E8" w:rsidRPr="00DD2E87" w:rsidRDefault="001A38E8" w:rsidP="00F86D09">
      <w:pPr>
        <w:pStyle w:val="TextoPrincipal"/>
        <w:spacing w:line="360" w:lineRule="auto"/>
        <w:ind w:firstLine="0"/>
        <w:rPr>
          <w:color w:val="000000" w:themeColor="text1"/>
          <w:lang w:val="es-ES"/>
        </w:rPr>
      </w:pPr>
    </w:p>
    <w:p w14:paraId="1C50BBC9" w14:textId="10B1569C" w:rsidR="00863C3C" w:rsidRPr="00964554" w:rsidRDefault="00863C3C" w:rsidP="00F86D09">
      <w:pPr>
        <w:pStyle w:val="Heading2"/>
        <w:numPr>
          <w:ilvl w:val="2"/>
          <w:numId w:val="6"/>
        </w:numPr>
        <w:spacing w:line="360" w:lineRule="auto"/>
        <w:rPr>
          <w:rFonts w:cs="Times New Roman"/>
          <w:color w:val="000000" w:themeColor="text1"/>
        </w:rPr>
      </w:pPr>
      <w:bookmarkStart w:id="224" w:name="_Toc166061822"/>
      <w:r w:rsidRPr="00964554">
        <w:rPr>
          <w:rFonts w:cs="Times New Roman"/>
          <w:color w:val="000000" w:themeColor="text1"/>
        </w:rPr>
        <w:t>ALCANCE DE LA PROPUESTA</w:t>
      </w:r>
      <w:bookmarkEnd w:id="224"/>
    </w:p>
    <w:p w14:paraId="180D8156" w14:textId="34064C99" w:rsidR="00190087" w:rsidRPr="00897F3B" w:rsidRDefault="00897F3B" w:rsidP="00897F3B">
      <w:pPr>
        <w:pStyle w:val="Heading2"/>
        <w:numPr>
          <w:ilvl w:val="2"/>
          <w:numId w:val="6"/>
        </w:numPr>
        <w:spacing w:line="360" w:lineRule="auto"/>
        <w:rPr>
          <w:rFonts w:cs="Times New Roman"/>
          <w:color w:val="000000" w:themeColor="text1"/>
        </w:rPr>
      </w:pPr>
      <w:bookmarkStart w:id="225" w:name="_Toc166061823"/>
      <w:r>
        <w:rPr>
          <w:rFonts w:cs="Times New Roman"/>
          <w:color w:val="000000" w:themeColor="text1"/>
        </w:rPr>
        <w:t xml:space="preserve">Estructura de Desglose del </w:t>
      </w:r>
      <w:r w:rsidR="00B657E9">
        <w:rPr>
          <w:rFonts w:cs="Times New Roman"/>
          <w:color w:val="000000" w:themeColor="text1"/>
        </w:rPr>
        <w:t>P</w:t>
      </w:r>
      <w:r>
        <w:rPr>
          <w:rFonts w:cs="Times New Roman"/>
          <w:color w:val="000000" w:themeColor="text1"/>
        </w:rPr>
        <w:t xml:space="preserve">royecto </w:t>
      </w:r>
      <w:bookmarkEnd w:id="225"/>
    </w:p>
    <w:p w14:paraId="68561DF9" w14:textId="047B5BB3" w:rsidR="00267AFE" w:rsidRDefault="00267AFE" w:rsidP="00267AFE">
      <w:pPr>
        <w:pStyle w:val="TextoPrincipal"/>
        <w:spacing w:line="360" w:lineRule="auto"/>
        <w:ind w:firstLine="567"/>
        <w:rPr>
          <w:color w:val="000000" w:themeColor="text1"/>
          <w:lang w:val="es-ES"/>
        </w:rPr>
      </w:pPr>
      <w:r w:rsidRPr="00267AFE">
        <w:rPr>
          <w:color w:val="000000" w:themeColor="text1"/>
          <w:lang w:val="es-ES"/>
        </w:rPr>
        <w:t xml:space="preserve">La estructura de desglose del proyecto nos permite </w:t>
      </w:r>
      <w:r>
        <w:rPr>
          <w:color w:val="000000" w:themeColor="text1"/>
          <w:lang w:val="es-ES"/>
        </w:rPr>
        <w:t xml:space="preserve">organizar y definir el alcance del proyecto, este estudio de prefactibilidad nos permite desarrollar una estructura que determine la descomposición del trabajo previo a realizar el estudio de factibilidad y se haga una realidad para la población del Distrito Central. </w:t>
      </w:r>
    </w:p>
    <w:p w14:paraId="2BD4ECA1" w14:textId="7701E648" w:rsidR="00267AFE" w:rsidRDefault="00267AFE" w:rsidP="009D7DDF">
      <w:pPr>
        <w:pStyle w:val="TextoPrincipal"/>
        <w:spacing w:line="360" w:lineRule="auto"/>
        <w:ind w:firstLine="567"/>
        <w:rPr>
          <w:color w:val="000000" w:themeColor="text1"/>
          <w:lang w:val="es-ES"/>
        </w:rPr>
      </w:pPr>
      <w:r>
        <w:rPr>
          <w:noProof/>
        </w:rPr>
        <w:drawing>
          <wp:anchor distT="0" distB="0" distL="114300" distR="114300" simplePos="0" relativeHeight="251752448" behindDoc="0" locked="0" layoutInCell="1" allowOverlap="1" wp14:anchorId="6C846688" wp14:editId="3EC47F2F">
            <wp:simplePos x="0" y="0"/>
            <wp:positionH relativeFrom="column">
              <wp:posOffset>-567690</wp:posOffset>
            </wp:positionH>
            <wp:positionV relativeFrom="paragraph">
              <wp:posOffset>365125</wp:posOffset>
            </wp:positionV>
            <wp:extent cx="7425690" cy="5711825"/>
            <wp:effectExtent l="0" t="0" r="0" b="15875"/>
            <wp:wrapSquare wrapText="bothSides"/>
            <wp:docPr id="1241189200"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page">
              <wp14:pctWidth>0</wp14:pctWidth>
            </wp14:sizeRelH>
            <wp14:sizeRelV relativeFrom="page">
              <wp14:pctHeight>0</wp14:pctHeight>
            </wp14:sizeRelV>
          </wp:anchor>
        </w:drawing>
      </w:r>
    </w:p>
    <w:p w14:paraId="4D2B5AC1" w14:textId="77777777" w:rsidR="009D7DDF" w:rsidRDefault="009D7DDF" w:rsidP="009D7DDF">
      <w:pPr>
        <w:pStyle w:val="TextoPrincipal"/>
        <w:spacing w:line="360" w:lineRule="auto"/>
        <w:ind w:left="777" w:firstLine="0"/>
        <w:rPr>
          <w:color w:val="000000" w:themeColor="text1"/>
          <w:lang w:val="es-ES"/>
        </w:rPr>
      </w:pPr>
    </w:p>
    <w:p w14:paraId="77239A29" w14:textId="74A9B5B2" w:rsidR="00F86D09" w:rsidRDefault="00A819E4" w:rsidP="00F86D09">
      <w:pPr>
        <w:pStyle w:val="TextoPrincipal"/>
        <w:numPr>
          <w:ilvl w:val="0"/>
          <w:numId w:val="27"/>
        </w:numPr>
        <w:spacing w:line="360" w:lineRule="auto"/>
        <w:ind w:left="777" w:hanging="567"/>
        <w:rPr>
          <w:color w:val="000000" w:themeColor="text1"/>
          <w:lang w:val="es-ES"/>
        </w:rPr>
      </w:pPr>
      <w:r>
        <w:rPr>
          <w:color w:val="000000" w:themeColor="text1"/>
          <w:lang w:val="es-ES"/>
        </w:rPr>
        <w:t>Planificación</w:t>
      </w:r>
      <w:r w:rsidR="00D9311E" w:rsidRPr="00267AFE">
        <w:rPr>
          <w:color w:val="000000" w:themeColor="text1"/>
          <w:lang w:val="es-ES"/>
        </w:rPr>
        <w:t>:</w:t>
      </w:r>
      <w:r w:rsidR="00D9311E" w:rsidRPr="00964554">
        <w:rPr>
          <w:color w:val="000000" w:themeColor="text1"/>
          <w:lang w:val="es-ES"/>
        </w:rPr>
        <w:t xml:space="preserve"> L</w:t>
      </w:r>
      <w:r w:rsidR="00D66904">
        <w:rPr>
          <w:color w:val="000000" w:themeColor="text1"/>
          <w:lang w:val="es-ES"/>
        </w:rPr>
        <w:t>a</w:t>
      </w:r>
      <w:r w:rsidR="00190087" w:rsidRPr="00964554">
        <w:rPr>
          <w:color w:val="000000" w:themeColor="text1"/>
          <w:lang w:val="es-ES"/>
        </w:rPr>
        <w:t xml:space="preserve">s </w:t>
      </w:r>
      <w:r w:rsidR="00D66904">
        <w:rPr>
          <w:color w:val="000000" w:themeColor="text1"/>
          <w:lang w:val="es-ES"/>
        </w:rPr>
        <w:t>actividades</w:t>
      </w:r>
      <w:r w:rsidR="00D66904" w:rsidRPr="00964554">
        <w:rPr>
          <w:color w:val="000000" w:themeColor="text1"/>
          <w:lang w:val="es-ES"/>
        </w:rPr>
        <w:t xml:space="preserve"> </w:t>
      </w:r>
      <w:r w:rsidR="00190087" w:rsidRPr="00964554">
        <w:rPr>
          <w:color w:val="000000" w:themeColor="text1"/>
          <w:lang w:val="es-ES"/>
        </w:rPr>
        <w:t>a seguir por parte de la</w:t>
      </w:r>
      <w:r w:rsidR="00F86D09">
        <w:rPr>
          <w:color w:val="000000" w:themeColor="text1"/>
          <w:lang w:val="es-ES"/>
        </w:rPr>
        <w:t>s instituciones gubernamentales involucradas</w:t>
      </w:r>
      <w:r w:rsidR="00190087" w:rsidRPr="00964554">
        <w:rPr>
          <w:color w:val="000000" w:themeColor="text1"/>
          <w:lang w:val="es-ES"/>
        </w:rPr>
        <w:t>, C</w:t>
      </w:r>
      <w:r w:rsidR="00863C3C" w:rsidRPr="00964554">
        <w:rPr>
          <w:color w:val="000000" w:themeColor="text1"/>
          <w:lang w:val="es-ES"/>
        </w:rPr>
        <w:t>O</w:t>
      </w:r>
      <w:r w:rsidR="00190087" w:rsidRPr="00964554">
        <w:rPr>
          <w:color w:val="000000" w:themeColor="text1"/>
          <w:lang w:val="es-ES"/>
        </w:rPr>
        <w:t>NATE</w:t>
      </w:r>
      <w:r w:rsidR="00C9505A" w:rsidRPr="00964554">
        <w:rPr>
          <w:color w:val="000000" w:themeColor="text1"/>
          <w:lang w:val="es-ES"/>
        </w:rPr>
        <w:t>L,</w:t>
      </w:r>
      <w:r w:rsidR="00190087" w:rsidRPr="00964554">
        <w:rPr>
          <w:color w:val="000000" w:themeColor="text1"/>
          <w:lang w:val="es-ES"/>
        </w:rPr>
        <w:t xml:space="preserve"> la </w:t>
      </w:r>
      <w:r w:rsidR="00D9311E" w:rsidRPr="00964554">
        <w:rPr>
          <w:color w:val="000000" w:themeColor="text1"/>
          <w:lang w:val="es-ES"/>
        </w:rPr>
        <w:t>AMDC</w:t>
      </w:r>
      <w:r w:rsidR="00C9505A" w:rsidRPr="00964554">
        <w:rPr>
          <w:color w:val="000000" w:themeColor="text1"/>
          <w:lang w:val="es-ES"/>
        </w:rPr>
        <w:t xml:space="preserve"> y la Secretaria de Seguridad</w:t>
      </w:r>
      <w:r w:rsidR="00D9311E" w:rsidRPr="00964554">
        <w:rPr>
          <w:color w:val="000000" w:themeColor="text1"/>
          <w:lang w:val="es-ES"/>
        </w:rPr>
        <w:t xml:space="preserve">, </w:t>
      </w:r>
      <w:r w:rsidR="00F86D09">
        <w:rPr>
          <w:color w:val="000000" w:themeColor="text1"/>
          <w:lang w:val="es-ES"/>
        </w:rPr>
        <w:t xml:space="preserve">quienes serían los </w:t>
      </w:r>
      <w:r w:rsidR="00D9311E" w:rsidRPr="00964554">
        <w:rPr>
          <w:color w:val="000000" w:themeColor="text1"/>
          <w:lang w:val="es-ES"/>
        </w:rPr>
        <w:t>responsables</w:t>
      </w:r>
      <w:r w:rsidR="00190087" w:rsidRPr="00964554">
        <w:rPr>
          <w:color w:val="000000" w:themeColor="text1"/>
          <w:lang w:val="es-ES"/>
        </w:rPr>
        <w:t xml:space="preserve"> de llevar a cabo el proceso de la licitación, como primer paso</w:t>
      </w:r>
      <w:r w:rsidR="009D7DDF">
        <w:rPr>
          <w:color w:val="000000" w:themeColor="text1"/>
          <w:lang w:val="es-ES"/>
        </w:rPr>
        <w:t xml:space="preserve"> este mismo año</w:t>
      </w:r>
      <w:r w:rsidR="00190087" w:rsidRPr="00964554">
        <w:rPr>
          <w:color w:val="000000" w:themeColor="text1"/>
          <w:lang w:val="es-ES"/>
        </w:rPr>
        <w:t xml:space="preserve"> antes de elevar el proyecto al Congreso Nacional para su aprobación.</w:t>
      </w:r>
    </w:p>
    <w:p w14:paraId="3A9817A4" w14:textId="77777777" w:rsidR="009D7DDF" w:rsidRDefault="00F86D09" w:rsidP="009D7DDF">
      <w:pPr>
        <w:pStyle w:val="TextoPrincipal"/>
        <w:numPr>
          <w:ilvl w:val="1"/>
          <w:numId w:val="27"/>
        </w:numPr>
        <w:spacing w:line="360" w:lineRule="auto"/>
        <w:ind w:left="2427" w:hanging="567"/>
        <w:rPr>
          <w:color w:val="000000" w:themeColor="text1"/>
          <w:lang w:val="es-ES"/>
        </w:rPr>
      </w:pPr>
      <w:r>
        <w:rPr>
          <w:color w:val="000000" w:themeColor="text1"/>
          <w:lang w:val="es-ES"/>
        </w:rPr>
        <w:t xml:space="preserve">Convenio de Cooperación Interinstitucional: Este convenio debe ser enmarcado en las facultades que cada una de las instituciones </w:t>
      </w:r>
      <w:r w:rsidR="00190087" w:rsidRPr="00964554">
        <w:rPr>
          <w:color w:val="000000" w:themeColor="text1"/>
          <w:lang w:val="es-ES"/>
        </w:rPr>
        <w:t xml:space="preserve"> </w:t>
      </w:r>
      <w:r w:rsidR="00F62FEE">
        <w:rPr>
          <w:color w:val="000000" w:themeColor="text1"/>
          <w:lang w:val="es-ES"/>
        </w:rPr>
        <w:t xml:space="preserve">  tiene según la ley en que fueron creadas.</w:t>
      </w:r>
    </w:p>
    <w:p w14:paraId="09E003CC" w14:textId="18257DBC" w:rsidR="00A819E4" w:rsidRPr="009D7DDF" w:rsidRDefault="0072769C" w:rsidP="009D7DDF">
      <w:pPr>
        <w:pStyle w:val="TextoPrincipal"/>
        <w:numPr>
          <w:ilvl w:val="1"/>
          <w:numId w:val="27"/>
        </w:numPr>
        <w:spacing w:line="360" w:lineRule="auto"/>
        <w:ind w:left="2427" w:hanging="567"/>
        <w:rPr>
          <w:color w:val="000000" w:themeColor="text1"/>
          <w:lang w:val="es-ES"/>
        </w:rPr>
      </w:pPr>
      <w:r>
        <w:rPr>
          <w:noProof/>
          <w:color w:val="000000" w:themeColor="text1"/>
          <w:lang w:val="es-ES"/>
        </w:rPr>
        <w:object w:dxaOrig="1440" w:dyaOrig="1440" w14:anchorId="3E41CD32">
          <v:shape id="_x0000_s1030" type="#_x0000_t75" alt="" style="position:absolute;left:0;text-align:left;margin-left:-14.35pt;margin-top:172.6pt;width:536.35pt;height:274.45pt;z-index:251754496;mso-wrap-edited:f;mso-width-percent:0;mso-height-percent:0;mso-position-horizontal-relative:text;mso-position-vertical-relative:text;mso-width-percent:0;mso-height-percent:0">
            <v:imagedata r:id="rId59" o:title=""/>
            <w10:wrap type="square"/>
          </v:shape>
          <o:OLEObject Type="Embed" ProgID="Excel.Sheet.12" ShapeID="_x0000_s1030" DrawAspect="Content" ObjectID="_1777355129" r:id="rId60"/>
        </w:object>
      </w:r>
      <w:r w:rsidR="00F62FEE" w:rsidRPr="009D7DDF">
        <w:rPr>
          <w:color w:val="000000" w:themeColor="text1"/>
          <w:lang w:val="es-ES"/>
        </w:rPr>
        <w:t xml:space="preserve">Al enmarcar los deberes y </w:t>
      </w:r>
      <w:r w:rsidR="00A819E4" w:rsidRPr="009D7DDF">
        <w:rPr>
          <w:color w:val="000000" w:themeColor="text1"/>
          <w:lang w:val="es-ES"/>
        </w:rPr>
        <w:t>obligaciones</w:t>
      </w:r>
      <w:r w:rsidR="00F62FEE" w:rsidRPr="009D7DDF">
        <w:rPr>
          <w:color w:val="000000" w:themeColor="text1"/>
          <w:lang w:val="es-ES"/>
        </w:rPr>
        <w:t xml:space="preserve"> en el marco del Convenio </w:t>
      </w:r>
      <w:r w:rsidR="00A819E4" w:rsidRPr="009D7DDF">
        <w:rPr>
          <w:color w:val="000000" w:themeColor="text1"/>
          <w:lang w:val="es-ES"/>
        </w:rPr>
        <w:t>Interinstitucional</w:t>
      </w:r>
      <w:r w:rsidR="00F62FEE" w:rsidRPr="009D7DDF">
        <w:rPr>
          <w:color w:val="000000" w:themeColor="text1"/>
          <w:lang w:val="es-ES"/>
        </w:rPr>
        <w:t xml:space="preserve">, las instituciones están en su deber de crear un </w:t>
      </w:r>
      <w:r w:rsidR="00A819E4" w:rsidRPr="009D7DDF">
        <w:rPr>
          <w:color w:val="000000" w:themeColor="text1"/>
          <w:lang w:val="es-ES"/>
        </w:rPr>
        <w:t>documento</w:t>
      </w:r>
      <w:r w:rsidR="00F62FEE" w:rsidRPr="009D7DDF">
        <w:rPr>
          <w:color w:val="000000" w:themeColor="text1"/>
          <w:lang w:val="es-ES"/>
        </w:rPr>
        <w:t xml:space="preserve"> de </w:t>
      </w:r>
      <w:r w:rsidR="00A819E4" w:rsidRPr="009D7DDF">
        <w:rPr>
          <w:color w:val="000000" w:themeColor="text1"/>
          <w:lang w:val="es-ES"/>
        </w:rPr>
        <w:t>licitación</w:t>
      </w:r>
      <w:r w:rsidR="006414EE">
        <w:rPr>
          <w:color w:val="000000" w:themeColor="text1"/>
          <w:lang w:val="es-ES"/>
        </w:rPr>
        <w:t xml:space="preserve"> (</w:t>
      </w:r>
      <w:hyperlink w:anchor="_Anexo_7_Estructura" w:history="1">
        <w:r w:rsidR="006414EE" w:rsidRPr="006414EE">
          <w:rPr>
            <w:rStyle w:val="Hyperlink"/>
            <w:lang w:val="es-ES"/>
          </w:rPr>
          <w:t>Anexo 7</w:t>
        </w:r>
      </w:hyperlink>
      <w:r w:rsidR="006414EE">
        <w:rPr>
          <w:color w:val="000000" w:themeColor="text1"/>
          <w:lang w:val="es-ES"/>
        </w:rPr>
        <w:t>)</w:t>
      </w:r>
      <w:r w:rsidR="00F62FEE" w:rsidRPr="009D7DDF">
        <w:rPr>
          <w:color w:val="000000" w:themeColor="text1"/>
          <w:lang w:val="es-ES"/>
        </w:rPr>
        <w:t xml:space="preserve"> donde se inc</w:t>
      </w:r>
      <w:r w:rsidR="00A819E4" w:rsidRPr="009D7DDF">
        <w:rPr>
          <w:color w:val="000000" w:themeColor="text1"/>
          <w:lang w:val="es-ES"/>
        </w:rPr>
        <w:t xml:space="preserve">luya los lineamientos de contratación, utilizando herramientas de cumplimiento en este caso </w:t>
      </w:r>
      <w:r w:rsidR="009D7DDF" w:rsidRPr="009D7DDF">
        <w:rPr>
          <w:color w:val="000000" w:themeColor="text1"/>
          <w:lang w:val="es-ES"/>
        </w:rPr>
        <w:t>debe</w:t>
      </w:r>
      <w:r w:rsidR="00A819E4" w:rsidRPr="009D7DDF">
        <w:rPr>
          <w:color w:val="000000" w:themeColor="text1"/>
          <w:lang w:val="es-ES"/>
        </w:rPr>
        <w:t xml:space="preserve"> utilizarse un formato de requisitos que ya se incluye dentro de las bases de licitación, el aviso de publicación en los portales y medios de comunicación correspondientes, en el mismo se incluyen las fechas de apertura de las ofertas e informar después de la resolución de la licitación.</w:t>
      </w:r>
    </w:p>
    <w:p w14:paraId="1C2C9E01" w14:textId="77777777" w:rsidR="009D7DDF" w:rsidRDefault="009D7DDF" w:rsidP="009D7DDF">
      <w:pPr>
        <w:pStyle w:val="TextoPrincipal"/>
        <w:spacing w:line="360" w:lineRule="auto"/>
        <w:ind w:left="2427" w:firstLine="0"/>
        <w:rPr>
          <w:color w:val="000000" w:themeColor="text1"/>
          <w:lang w:val="es-ES"/>
        </w:rPr>
      </w:pPr>
    </w:p>
    <w:p w14:paraId="0C105E2D" w14:textId="48424EF3" w:rsidR="00C367AB" w:rsidRDefault="00C367AB" w:rsidP="00E3281D">
      <w:pPr>
        <w:pStyle w:val="TextoPrincipal"/>
        <w:spacing w:line="360" w:lineRule="auto"/>
        <w:ind w:firstLine="567"/>
        <w:rPr>
          <w:color w:val="000000" w:themeColor="text1"/>
          <w:lang w:val="es-ES"/>
        </w:rPr>
      </w:pPr>
    </w:p>
    <w:p w14:paraId="3BFE693E" w14:textId="0E1006BD" w:rsidR="00C367AB" w:rsidRDefault="00C367AB" w:rsidP="00E3281D">
      <w:pPr>
        <w:pStyle w:val="TextoPrincipal"/>
        <w:spacing w:line="360" w:lineRule="auto"/>
        <w:ind w:firstLine="567"/>
        <w:rPr>
          <w:color w:val="000000" w:themeColor="text1"/>
          <w:lang w:val="es-ES"/>
        </w:rPr>
      </w:pPr>
      <w:r>
        <w:rPr>
          <w:noProof/>
          <w:color w:val="000000" w:themeColor="text1"/>
          <w:lang w:val="es-ES"/>
        </w:rPr>
        <w:drawing>
          <wp:anchor distT="0" distB="0" distL="114300" distR="114300" simplePos="0" relativeHeight="251789312" behindDoc="0" locked="0" layoutInCell="1" allowOverlap="1" wp14:anchorId="5AB06CA9" wp14:editId="405E877F">
            <wp:simplePos x="0" y="0"/>
            <wp:positionH relativeFrom="column">
              <wp:posOffset>584599</wp:posOffset>
            </wp:positionH>
            <wp:positionV relativeFrom="paragraph">
              <wp:posOffset>212769</wp:posOffset>
            </wp:positionV>
            <wp:extent cx="5400000" cy="3661567"/>
            <wp:effectExtent l="0" t="0" r="0" b="0"/>
            <wp:wrapSquare wrapText="bothSides"/>
            <wp:docPr id="385055057" name="Picture 1" descr="A screenshot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55057" name="Picture 1" descr="A screenshot of a project&#10;&#10;Description automatically generated"/>
                    <pic:cNvPicPr/>
                  </pic:nvPicPr>
                  <pic:blipFill rotWithShape="1">
                    <a:blip r:embed="rId61" cstate="print">
                      <a:extLst>
                        <a:ext uri="{28A0092B-C50C-407E-A947-70E740481C1C}">
                          <a14:useLocalDpi xmlns:a14="http://schemas.microsoft.com/office/drawing/2010/main" val="0"/>
                        </a:ext>
                      </a:extLst>
                    </a:blip>
                    <a:srcRect l="3936" t="4050" r="7156" b="10647"/>
                    <a:stretch/>
                  </pic:blipFill>
                  <pic:spPr bwMode="auto">
                    <a:xfrm>
                      <a:off x="0" y="0"/>
                      <a:ext cx="5400000" cy="36615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69A7A5" w14:textId="1E250A7C" w:rsidR="00C367AB" w:rsidRDefault="00C367AB" w:rsidP="00E3281D">
      <w:pPr>
        <w:pStyle w:val="TextoPrincipal"/>
        <w:spacing w:line="360" w:lineRule="auto"/>
        <w:ind w:firstLine="567"/>
        <w:rPr>
          <w:color w:val="000000" w:themeColor="text1"/>
          <w:lang w:val="es-ES"/>
        </w:rPr>
      </w:pPr>
    </w:p>
    <w:p w14:paraId="7A801943" w14:textId="77777777" w:rsidR="00C367AB" w:rsidRDefault="00C367AB" w:rsidP="00E3281D">
      <w:pPr>
        <w:pStyle w:val="TextoPrincipal"/>
        <w:spacing w:line="360" w:lineRule="auto"/>
        <w:ind w:firstLine="567"/>
        <w:rPr>
          <w:color w:val="000000" w:themeColor="text1"/>
          <w:lang w:val="es-ES"/>
        </w:rPr>
      </w:pPr>
    </w:p>
    <w:p w14:paraId="63C6C15E" w14:textId="77777777" w:rsidR="00C367AB" w:rsidRDefault="00C367AB" w:rsidP="00E3281D">
      <w:pPr>
        <w:pStyle w:val="TextoPrincipal"/>
        <w:spacing w:line="360" w:lineRule="auto"/>
        <w:ind w:firstLine="567"/>
        <w:rPr>
          <w:color w:val="000000" w:themeColor="text1"/>
          <w:lang w:val="es-ES"/>
        </w:rPr>
      </w:pPr>
    </w:p>
    <w:p w14:paraId="0CC8FB77" w14:textId="77777777" w:rsidR="00C367AB" w:rsidRDefault="00C367AB" w:rsidP="00E3281D">
      <w:pPr>
        <w:pStyle w:val="TextoPrincipal"/>
        <w:spacing w:line="360" w:lineRule="auto"/>
        <w:ind w:firstLine="567"/>
        <w:rPr>
          <w:color w:val="000000" w:themeColor="text1"/>
          <w:lang w:val="es-ES"/>
        </w:rPr>
      </w:pPr>
    </w:p>
    <w:p w14:paraId="16F1F15D" w14:textId="77777777" w:rsidR="00C367AB" w:rsidRDefault="00C367AB" w:rsidP="00E3281D">
      <w:pPr>
        <w:pStyle w:val="TextoPrincipal"/>
        <w:spacing w:line="360" w:lineRule="auto"/>
        <w:ind w:firstLine="567"/>
        <w:rPr>
          <w:color w:val="000000" w:themeColor="text1"/>
          <w:lang w:val="es-ES"/>
        </w:rPr>
      </w:pPr>
    </w:p>
    <w:p w14:paraId="52B89BED" w14:textId="77777777" w:rsidR="00C367AB" w:rsidRDefault="00C367AB" w:rsidP="00E3281D">
      <w:pPr>
        <w:pStyle w:val="TextoPrincipal"/>
        <w:spacing w:line="360" w:lineRule="auto"/>
        <w:ind w:firstLine="567"/>
        <w:rPr>
          <w:color w:val="000000" w:themeColor="text1"/>
          <w:lang w:val="es-ES"/>
        </w:rPr>
      </w:pPr>
    </w:p>
    <w:p w14:paraId="44588D5D" w14:textId="77777777" w:rsidR="00C367AB" w:rsidRDefault="00C367AB" w:rsidP="00E3281D">
      <w:pPr>
        <w:pStyle w:val="TextoPrincipal"/>
        <w:spacing w:line="360" w:lineRule="auto"/>
        <w:ind w:firstLine="567"/>
        <w:rPr>
          <w:color w:val="000000" w:themeColor="text1"/>
          <w:lang w:val="es-ES"/>
        </w:rPr>
      </w:pPr>
    </w:p>
    <w:p w14:paraId="6102E67B" w14:textId="77777777" w:rsidR="00C367AB" w:rsidRDefault="00C367AB" w:rsidP="00E3281D">
      <w:pPr>
        <w:pStyle w:val="TextoPrincipal"/>
        <w:spacing w:line="360" w:lineRule="auto"/>
        <w:ind w:firstLine="567"/>
        <w:rPr>
          <w:color w:val="000000" w:themeColor="text1"/>
          <w:lang w:val="es-ES"/>
        </w:rPr>
      </w:pPr>
    </w:p>
    <w:p w14:paraId="031A662B" w14:textId="77777777" w:rsidR="00C367AB" w:rsidRDefault="00C367AB" w:rsidP="00E3281D">
      <w:pPr>
        <w:pStyle w:val="TextoPrincipal"/>
        <w:spacing w:line="360" w:lineRule="auto"/>
        <w:ind w:firstLine="567"/>
        <w:rPr>
          <w:color w:val="000000" w:themeColor="text1"/>
          <w:lang w:val="es-ES"/>
        </w:rPr>
      </w:pPr>
    </w:p>
    <w:p w14:paraId="24979645" w14:textId="77777777" w:rsidR="00C367AB" w:rsidRDefault="00C367AB" w:rsidP="00E3281D">
      <w:pPr>
        <w:pStyle w:val="TextoPrincipal"/>
        <w:spacing w:line="360" w:lineRule="auto"/>
        <w:ind w:firstLine="567"/>
        <w:rPr>
          <w:color w:val="000000" w:themeColor="text1"/>
          <w:lang w:val="es-ES"/>
        </w:rPr>
      </w:pPr>
    </w:p>
    <w:p w14:paraId="6D7D1B8E" w14:textId="53D43F25" w:rsidR="00C367AB" w:rsidRDefault="00C367AB" w:rsidP="00E3281D">
      <w:pPr>
        <w:pStyle w:val="TextoPrincipal"/>
        <w:spacing w:line="360" w:lineRule="auto"/>
        <w:ind w:firstLine="567"/>
        <w:rPr>
          <w:color w:val="000000" w:themeColor="text1"/>
          <w:lang w:val="es-ES"/>
        </w:rPr>
      </w:pPr>
      <w:r>
        <w:rPr>
          <w:noProof/>
          <w:color w:val="000000" w:themeColor="text1"/>
          <w:lang w:val="es-ES"/>
        </w:rPr>
        <w:drawing>
          <wp:anchor distT="0" distB="0" distL="114300" distR="114300" simplePos="0" relativeHeight="251790336" behindDoc="0" locked="0" layoutInCell="1" allowOverlap="1" wp14:anchorId="29162870" wp14:editId="64D0FBF3">
            <wp:simplePos x="0" y="0"/>
            <wp:positionH relativeFrom="column">
              <wp:posOffset>584599</wp:posOffset>
            </wp:positionH>
            <wp:positionV relativeFrom="paragraph">
              <wp:posOffset>342900</wp:posOffset>
            </wp:positionV>
            <wp:extent cx="5400000" cy="3672434"/>
            <wp:effectExtent l="0" t="0" r="0" b="0"/>
            <wp:wrapSquare wrapText="bothSides"/>
            <wp:docPr id="166124436" name="Picture 2" descr="A screenshot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4436" name="Picture 2" descr="A screenshot of a project&#10;&#10;Description automatically generated"/>
                    <pic:cNvPicPr/>
                  </pic:nvPicPr>
                  <pic:blipFill rotWithShape="1">
                    <a:blip r:embed="rId62" cstate="print">
                      <a:extLst>
                        <a:ext uri="{28A0092B-C50C-407E-A947-70E740481C1C}">
                          <a14:useLocalDpi xmlns:a14="http://schemas.microsoft.com/office/drawing/2010/main" val="0"/>
                        </a:ext>
                      </a:extLst>
                    </a:blip>
                    <a:srcRect l="3758" t="5569" r="7325" b="8867"/>
                    <a:stretch/>
                  </pic:blipFill>
                  <pic:spPr bwMode="auto">
                    <a:xfrm>
                      <a:off x="0" y="0"/>
                      <a:ext cx="5400000" cy="36724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495773" w14:textId="73F9DE5B" w:rsidR="00C367AB" w:rsidRDefault="00C367AB" w:rsidP="00E3281D">
      <w:pPr>
        <w:pStyle w:val="TextoPrincipal"/>
        <w:spacing w:line="360" w:lineRule="auto"/>
        <w:ind w:firstLine="567"/>
        <w:rPr>
          <w:color w:val="000000" w:themeColor="text1"/>
          <w:lang w:val="es-ES"/>
        </w:rPr>
      </w:pPr>
    </w:p>
    <w:p w14:paraId="4B9B77D4" w14:textId="77777777" w:rsidR="00C367AB" w:rsidRDefault="00C367AB" w:rsidP="00E3281D">
      <w:pPr>
        <w:pStyle w:val="TextoPrincipal"/>
        <w:spacing w:line="360" w:lineRule="auto"/>
        <w:ind w:firstLine="567"/>
        <w:rPr>
          <w:color w:val="000000" w:themeColor="text1"/>
          <w:lang w:val="es-ES"/>
        </w:rPr>
      </w:pPr>
    </w:p>
    <w:p w14:paraId="75DFC12B" w14:textId="77777777" w:rsidR="00C367AB" w:rsidRDefault="00C367AB" w:rsidP="00E3281D">
      <w:pPr>
        <w:pStyle w:val="TextoPrincipal"/>
        <w:spacing w:line="360" w:lineRule="auto"/>
        <w:ind w:firstLine="567"/>
        <w:rPr>
          <w:color w:val="000000" w:themeColor="text1"/>
          <w:lang w:val="es-ES"/>
        </w:rPr>
      </w:pPr>
    </w:p>
    <w:p w14:paraId="401AEE4B" w14:textId="77777777" w:rsidR="00C367AB" w:rsidRDefault="00C367AB" w:rsidP="00E3281D">
      <w:pPr>
        <w:pStyle w:val="TextoPrincipal"/>
        <w:spacing w:line="360" w:lineRule="auto"/>
        <w:ind w:firstLine="567"/>
        <w:rPr>
          <w:color w:val="000000" w:themeColor="text1"/>
          <w:lang w:val="es-ES"/>
        </w:rPr>
      </w:pPr>
    </w:p>
    <w:p w14:paraId="4C85F426" w14:textId="77777777" w:rsidR="00C367AB" w:rsidRDefault="00C367AB" w:rsidP="00E3281D">
      <w:pPr>
        <w:pStyle w:val="TextoPrincipal"/>
        <w:spacing w:line="360" w:lineRule="auto"/>
        <w:ind w:firstLine="567"/>
        <w:rPr>
          <w:color w:val="000000" w:themeColor="text1"/>
          <w:lang w:val="es-ES"/>
        </w:rPr>
      </w:pPr>
    </w:p>
    <w:p w14:paraId="17281645" w14:textId="77777777" w:rsidR="00C367AB" w:rsidRDefault="00C367AB" w:rsidP="00E3281D">
      <w:pPr>
        <w:pStyle w:val="TextoPrincipal"/>
        <w:spacing w:line="360" w:lineRule="auto"/>
        <w:ind w:firstLine="567"/>
        <w:rPr>
          <w:color w:val="000000" w:themeColor="text1"/>
          <w:lang w:val="es-ES"/>
        </w:rPr>
      </w:pPr>
    </w:p>
    <w:p w14:paraId="5E6394E6" w14:textId="77777777" w:rsidR="00C367AB" w:rsidRDefault="00C367AB" w:rsidP="00E3281D">
      <w:pPr>
        <w:pStyle w:val="TextoPrincipal"/>
        <w:spacing w:line="360" w:lineRule="auto"/>
        <w:ind w:firstLine="567"/>
        <w:rPr>
          <w:color w:val="000000" w:themeColor="text1"/>
          <w:lang w:val="es-ES"/>
        </w:rPr>
      </w:pPr>
    </w:p>
    <w:p w14:paraId="02478D65" w14:textId="77777777" w:rsidR="00C367AB" w:rsidRDefault="00C367AB" w:rsidP="00E3281D">
      <w:pPr>
        <w:pStyle w:val="TextoPrincipal"/>
        <w:spacing w:line="360" w:lineRule="auto"/>
        <w:ind w:firstLine="567"/>
        <w:rPr>
          <w:color w:val="000000" w:themeColor="text1"/>
          <w:lang w:val="es-ES"/>
        </w:rPr>
      </w:pPr>
    </w:p>
    <w:p w14:paraId="530F0AF2" w14:textId="77777777" w:rsidR="00C367AB" w:rsidRDefault="00C367AB" w:rsidP="00E3281D">
      <w:pPr>
        <w:pStyle w:val="TextoPrincipal"/>
        <w:spacing w:line="360" w:lineRule="auto"/>
        <w:ind w:firstLine="567"/>
        <w:rPr>
          <w:color w:val="000000" w:themeColor="text1"/>
          <w:lang w:val="es-ES"/>
        </w:rPr>
      </w:pPr>
    </w:p>
    <w:p w14:paraId="1162B40B" w14:textId="77777777" w:rsidR="00C367AB" w:rsidRDefault="00C367AB" w:rsidP="00E3281D">
      <w:pPr>
        <w:pStyle w:val="TextoPrincipal"/>
        <w:spacing w:line="360" w:lineRule="auto"/>
        <w:ind w:firstLine="567"/>
        <w:rPr>
          <w:color w:val="000000" w:themeColor="text1"/>
          <w:lang w:val="es-ES"/>
        </w:rPr>
      </w:pPr>
    </w:p>
    <w:p w14:paraId="0591E2DB" w14:textId="77777777" w:rsidR="00C367AB" w:rsidRDefault="00C367AB" w:rsidP="00E3281D">
      <w:pPr>
        <w:pStyle w:val="TextoPrincipal"/>
        <w:spacing w:line="360" w:lineRule="auto"/>
        <w:ind w:firstLine="567"/>
        <w:rPr>
          <w:color w:val="000000" w:themeColor="text1"/>
          <w:lang w:val="es-ES"/>
        </w:rPr>
      </w:pPr>
    </w:p>
    <w:p w14:paraId="02371AD0" w14:textId="77777777" w:rsidR="00C367AB" w:rsidRDefault="00C367AB" w:rsidP="00E3281D">
      <w:pPr>
        <w:pStyle w:val="TextoPrincipal"/>
        <w:spacing w:line="360" w:lineRule="auto"/>
        <w:ind w:firstLine="567"/>
        <w:rPr>
          <w:color w:val="000000" w:themeColor="text1"/>
          <w:lang w:val="es-ES"/>
        </w:rPr>
      </w:pPr>
    </w:p>
    <w:p w14:paraId="17000A01" w14:textId="26A56B27" w:rsidR="00C367AB" w:rsidRDefault="00C367AB" w:rsidP="00E3281D">
      <w:pPr>
        <w:pStyle w:val="TextoPrincipal"/>
        <w:spacing w:line="360" w:lineRule="auto"/>
        <w:ind w:firstLine="567"/>
        <w:rPr>
          <w:color w:val="000000" w:themeColor="text1"/>
          <w:lang w:val="es-ES"/>
        </w:rPr>
      </w:pPr>
      <w:r>
        <w:rPr>
          <w:noProof/>
          <w:color w:val="000000" w:themeColor="text1"/>
          <w:lang w:val="es-ES"/>
        </w:rPr>
        <w:drawing>
          <wp:anchor distT="0" distB="0" distL="114300" distR="114300" simplePos="0" relativeHeight="251791360" behindDoc="0" locked="0" layoutInCell="1" allowOverlap="1" wp14:anchorId="330C75F6" wp14:editId="4E2E6477">
            <wp:simplePos x="0" y="0"/>
            <wp:positionH relativeFrom="column">
              <wp:posOffset>499539</wp:posOffset>
            </wp:positionH>
            <wp:positionV relativeFrom="paragraph">
              <wp:posOffset>32</wp:posOffset>
            </wp:positionV>
            <wp:extent cx="5400000" cy="3643364"/>
            <wp:effectExtent l="0" t="0" r="0" b="1905"/>
            <wp:wrapSquare wrapText="bothSides"/>
            <wp:docPr id="51150615"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0615" name="Picture 3" descr="A screenshot of a computer&#10;&#10;Description automatically generated"/>
                    <pic:cNvPicPr/>
                  </pic:nvPicPr>
                  <pic:blipFill rotWithShape="1">
                    <a:blip r:embed="rId63" cstate="print">
                      <a:extLst>
                        <a:ext uri="{28A0092B-C50C-407E-A947-70E740481C1C}">
                          <a14:useLocalDpi xmlns:a14="http://schemas.microsoft.com/office/drawing/2010/main" val="0"/>
                        </a:ext>
                      </a:extLst>
                    </a:blip>
                    <a:srcRect l="3757" t="5316" r="7156" b="9635"/>
                    <a:stretch/>
                  </pic:blipFill>
                  <pic:spPr bwMode="auto">
                    <a:xfrm>
                      <a:off x="0" y="0"/>
                      <a:ext cx="5400000" cy="36433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058F7A" w14:textId="77777777" w:rsidR="00C367AB" w:rsidRDefault="00C367AB" w:rsidP="00E3281D">
      <w:pPr>
        <w:pStyle w:val="TextoPrincipal"/>
        <w:spacing w:line="360" w:lineRule="auto"/>
        <w:ind w:firstLine="567"/>
        <w:rPr>
          <w:color w:val="000000" w:themeColor="text1"/>
          <w:lang w:val="es-ES"/>
        </w:rPr>
      </w:pPr>
    </w:p>
    <w:p w14:paraId="07E74BA8" w14:textId="77777777" w:rsidR="00C367AB" w:rsidRDefault="00C367AB" w:rsidP="00E3281D">
      <w:pPr>
        <w:pStyle w:val="TextoPrincipal"/>
        <w:spacing w:line="360" w:lineRule="auto"/>
        <w:ind w:firstLine="567"/>
        <w:rPr>
          <w:color w:val="000000" w:themeColor="text1"/>
          <w:lang w:val="es-ES"/>
        </w:rPr>
      </w:pPr>
    </w:p>
    <w:p w14:paraId="324A761D" w14:textId="77777777" w:rsidR="00C367AB" w:rsidRDefault="00C367AB" w:rsidP="00E3281D">
      <w:pPr>
        <w:pStyle w:val="TextoPrincipal"/>
        <w:spacing w:line="360" w:lineRule="auto"/>
        <w:ind w:firstLine="567"/>
        <w:rPr>
          <w:color w:val="000000" w:themeColor="text1"/>
          <w:lang w:val="es-ES"/>
        </w:rPr>
      </w:pPr>
    </w:p>
    <w:p w14:paraId="792DB4A7" w14:textId="77777777" w:rsidR="00C367AB" w:rsidRDefault="00C367AB" w:rsidP="00E3281D">
      <w:pPr>
        <w:pStyle w:val="TextoPrincipal"/>
        <w:spacing w:line="360" w:lineRule="auto"/>
        <w:ind w:firstLine="567"/>
        <w:rPr>
          <w:color w:val="000000" w:themeColor="text1"/>
          <w:lang w:val="es-ES"/>
        </w:rPr>
      </w:pPr>
    </w:p>
    <w:p w14:paraId="0911CEEC" w14:textId="77777777" w:rsidR="00C367AB" w:rsidRDefault="00C367AB" w:rsidP="00E3281D">
      <w:pPr>
        <w:pStyle w:val="TextoPrincipal"/>
        <w:spacing w:line="360" w:lineRule="auto"/>
        <w:ind w:firstLine="567"/>
        <w:rPr>
          <w:color w:val="000000" w:themeColor="text1"/>
          <w:lang w:val="es-ES"/>
        </w:rPr>
      </w:pPr>
    </w:p>
    <w:p w14:paraId="121C6B92" w14:textId="77777777" w:rsidR="00C367AB" w:rsidRDefault="00C367AB" w:rsidP="00E3281D">
      <w:pPr>
        <w:pStyle w:val="TextoPrincipal"/>
        <w:spacing w:line="360" w:lineRule="auto"/>
        <w:ind w:firstLine="567"/>
        <w:rPr>
          <w:color w:val="000000" w:themeColor="text1"/>
          <w:lang w:val="es-ES"/>
        </w:rPr>
      </w:pPr>
    </w:p>
    <w:p w14:paraId="354EA032" w14:textId="77777777" w:rsidR="00C367AB" w:rsidRDefault="00C367AB" w:rsidP="00E3281D">
      <w:pPr>
        <w:pStyle w:val="TextoPrincipal"/>
        <w:spacing w:line="360" w:lineRule="auto"/>
        <w:ind w:firstLine="567"/>
        <w:rPr>
          <w:color w:val="000000" w:themeColor="text1"/>
          <w:lang w:val="es-ES"/>
        </w:rPr>
      </w:pPr>
    </w:p>
    <w:p w14:paraId="3A2C34C4" w14:textId="77777777" w:rsidR="00C367AB" w:rsidRDefault="00C367AB" w:rsidP="00E3281D">
      <w:pPr>
        <w:pStyle w:val="TextoPrincipal"/>
        <w:spacing w:line="360" w:lineRule="auto"/>
        <w:ind w:firstLine="567"/>
        <w:rPr>
          <w:color w:val="000000" w:themeColor="text1"/>
          <w:lang w:val="es-ES"/>
        </w:rPr>
      </w:pPr>
    </w:p>
    <w:p w14:paraId="13457897" w14:textId="77777777" w:rsidR="00C367AB" w:rsidRDefault="00C367AB" w:rsidP="00E3281D">
      <w:pPr>
        <w:pStyle w:val="TextoPrincipal"/>
        <w:spacing w:line="360" w:lineRule="auto"/>
        <w:ind w:firstLine="567"/>
        <w:rPr>
          <w:color w:val="000000" w:themeColor="text1"/>
          <w:lang w:val="es-ES"/>
        </w:rPr>
      </w:pPr>
    </w:p>
    <w:p w14:paraId="5F86A0C0" w14:textId="77777777" w:rsidR="00C367AB" w:rsidRDefault="00C367AB" w:rsidP="00E3281D">
      <w:pPr>
        <w:pStyle w:val="TextoPrincipal"/>
        <w:spacing w:line="360" w:lineRule="auto"/>
        <w:ind w:firstLine="567"/>
        <w:rPr>
          <w:color w:val="000000" w:themeColor="text1"/>
          <w:lang w:val="es-ES"/>
        </w:rPr>
      </w:pPr>
    </w:p>
    <w:p w14:paraId="26977966" w14:textId="1AD61634" w:rsidR="00C64C40" w:rsidRDefault="00E3281D" w:rsidP="00E3281D">
      <w:pPr>
        <w:pStyle w:val="TextoPrincipal"/>
        <w:spacing w:line="360" w:lineRule="auto"/>
        <w:ind w:firstLine="567"/>
        <w:rPr>
          <w:color w:val="000000" w:themeColor="text1"/>
          <w:lang w:val="es-ES"/>
        </w:rPr>
      </w:pPr>
      <w:r w:rsidRPr="00964554">
        <w:rPr>
          <w:color w:val="000000" w:themeColor="text1"/>
          <w:lang w:val="es-ES"/>
        </w:rPr>
        <w:t>Se establece que en este proceso se detallan 72 días hábiles para la elaboración de un proceso publico internacional que permitirá contar con las empresas especializadas tanto nacionales como extranjeras que provean del servicio y de los bienes a través de la creación de unos términos de referencia para llevar a cabo esta adquisición.</w:t>
      </w:r>
    </w:p>
    <w:p w14:paraId="3828A920" w14:textId="6EE8B963" w:rsidR="00107D16" w:rsidRDefault="00107D16" w:rsidP="00F62FEE">
      <w:pPr>
        <w:pStyle w:val="TextoPrincipal"/>
        <w:numPr>
          <w:ilvl w:val="1"/>
          <w:numId w:val="27"/>
        </w:numPr>
        <w:spacing w:line="360" w:lineRule="auto"/>
        <w:ind w:left="2427" w:hanging="567"/>
        <w:rPr>
          <w:color w:val="000000" w:themeColor="text1"/>
          <w:lang w:val="es-ES"/>
        </w:rPr>
      </w:pPr>
      <w:r>
        <w:rPr>
          <w:color w:val="000000" w:themeColor="text1"/>
          <w:lang w:val="es-ES"/>
        </w:rPr>
        <w:t xml:space="preserve">Se debe de </w:t>
      </w:r>
      <w:r w:rsidR="0092232C">
        <w:rPr>
          <w:color w:val="000000" w:themeColor="text1"/>
          <w:lang w:val="es-ES"/>
        </w:rPr>
        <w:t>incluir</w:t>
      </w:r>
      <w:r>
        <w:rPr>
          <w:color w:val="000000" w:themeColor="text1"/>
          <w:lang w:val="es-ES"/>
        </w:rPr>
        <w:t xml:space="preserve"> en este proceso la solicitud de la disponibilidad presupuestaria a la Secretaria de Finanzas, quien emite una resolución aprobando </w:t>
      </w:r>
      <w:r w:rsidR="0092232C">
        <w:rPr>
          <w:color w:val="000000" w:themeColor="text1"/>
          <w:lang w:val="es-ES"/>
        </w:rPr>
        <w:t xml:space="preserve">la línea presupuestaria y ser incluida dentro del presupuesto general de la República. </w:t>
      </w:r>
    </w:p>
    <w:p w14:paraId="1CB0FC28" w14:textId="369E7EC3" w:rsidR="00107D16" w:rsidRDefault="00A819E4" w:rsidP="00A819E4">
      <w:pPr>
        <w:pStyle w:val="TextoPrincipal"/>
        <w:numPr>
          <w:ilvl w:val="0"/>
          <w:numId w:val="27"/>
        </w:numPr>
        <w:spacing w:line="360" w:lineRule="auto"/>
        <w:ind w:left="851" w:hanging="567"/>
        <w:rPr>
          <w:color w:val="000000" w:themeColor="text1"/>
          <w:lang w:val="es-ES"/>
        </w:rPr>
      </w:pPr>
      <w:r>
        <w:rPr>
          <w:color w:val="000000" w:themeColor="text1"/>
          <w:lang w:val="es-ES"/>
        </w:rPr>
        <w:t xml:space="preserve"> Ejecución: </w:t>
      </w:r>
      <w:r w:rsidR="00107D16">
        <w:rPr>
          <w:color w:val="000000" w:themeColor="text1"/>
          <w:lang w:val="es-ES"/>
        </w:rPr>
        <w:t xml:space="preserve">En esta parte del trabajo se analizan los componentes resolutivos, donde los integrantes del Convenio de Cooperación Interinstitucional tienen el deber de: </w:t>
      </w:r>
    </w:p>
    <w:p w14:paraId="6747A72A" w14:textId="683200F9" w:rsidR="00F86D09" w:rsidRDefault="00A819E4" w:rsidP="00107D16">
      <w:pPr>
        <w:pStyle w:val="TextoPrincipal"/>
        <w:numPr>
          <w:ilvl w:val="1"/>
          <w:numId w:val="27"/>
        </w:numPr>
        <w:spacing w:line="360" w:lineRule="auto"/>
        <w:rPr>
          <w:color w:val="000000" w:themeColor="text1"/>
          <w:lang w:val="es-ES"/>
        </w:rPr>
      </w:pPr>
      <w:r>
        <w:rPr>
          <w:color w:val="000000" w:themeColor="text1"/>
          <w:lang w:val="es-ES"/>
        </w:rPr>
        <w:t xml:space="preserve">Una vez que se obtienen las ofertas, se debe cumplir </w:t>
      </w:r>
      <w:r w:rsidR="00107D16">
        <w:rPr>
          <w:color w:val="000000" w:themeColor="text1"/>
          <w:lang w:val="es-ES"/>
        </w:rPr>
        <w:t xml:space="preserve">el principio de </w:t>
      </w:r>
      <w:r>
        <w:rPr>
          <w:color w:val="000000" w:themeColor="text1"/>
          <w:lang w:val="es-ES"/>
        </w:rPr>
        <w:t xml:space="preserve">al menos la recepción de una, llevar a cabo el proceso de </w:t>
      </w:r>
      <w:r w:rsidR="00107D16">
        <w:rPr>
          <w:color w:val="000000" w:themeColor="text1"/>
          <w:lang w:val="es-ES"/>
        </w:rPr>
        <w:t>aprobación de la oferta e informar al</w:t>
      </w:r>
      <w:r>
        <w:rPr>
          <w:color w:val="000000" w:themeColor="text1"/>
          <w:lang w:val="es-ES"/>
        </w:rPr>
        <w:t xml:space="preserve"> licitante la resolución </w:t>
      </w:r>
      <w:r w:rsidR="0092232C">
        <w:rPr>
          <w:color w:val="000000" w:themeColor="text1"/>
          <w:lang w:val="es-ES"/>
        </w:rPr>
        <w:t>de este</w:t>
      </w:r>
      <w:r>
        <w:rPr>
          <w:color w:val="000000" w:themeColor="text1"/>
          <w:lang w:val="es-ES"/>
        </w:rPr>
        <w:t xml:space="preserve">, la fecha se incluye dentro del pliego de licitación. </w:t>
      </w:r>
    </w:p>
    <w:p w14:paraId="61EEC935" w14:textId="53A4DEBD" w:rsidR="0092232C" w:rsidRDefault="00107D16" w:rsidP="00107D16">
      <w:pPr>
        <w:pStyle w:val="TextoPrincipal"/>
        <w:numPr>
          <w:ilvl w:val="1"/>
          <w:numId w:val="27"/>
        </w:numPr>
        <w:spacing w:line="360" w:lineRule="auto"/>
        <w:rPr>
          <w:color w:val="000000" w:themeColor="text1"/>
          <w:lang w:val="es-ES"/>
        </w:rPr>
      </w:pPr>
      <w:r>
        <w:rPr>
          <w:color w:val="000000" w:themeColor="text1"/>
          <w:lang w:val="es-ES"/>
        </w:rPr>
        <w:t xml:space="preserve">Al tener la resolución y adjudicación del proceso de </w:t>
      </w:r>
      <w:r w:rsidR="0092232C">
        <w:rPr>
          <w:color w:val="000000" w:themeColor="text1"/>
          <w:lang w:val="es-ES"/>
        </w:rPr>
        <w:t>licitación</w:t>
      </w:r>
      <w:r>
        <w:rPr>
          <w:color w:val="000000" w:themeColor="text1"/>
          <w:lang w:val="es-ES"/>
        </w:rPr>
        <w:t xml:space="preserve">, se procede </w:t>
      </w:r>
      <w:r>
        <w:rPr>
          <w:color w:val="000000" w:themeColor="text1"/>
          <w:lang w:val="es-ES"/>
        </w:rPr>
        <w:lastRenderedPageBreak/>
        <w:t>a la conformación del documento legal para el establecimiento de una Alianza Publico Privada</w:t>
      </w:r>
      <w:r w:rsidR="0099146A">
        <w:rPr>
          <w:color w:val="000000" w:themeColor="text1"/>
          <w:lang w:val="es-ES"/>
        </w:rPr>
        <w:t xml:space="preserve"> </w:t>
      </w:r>
      <w:hyperlink w:anchor="_Anexo_6_Ley" w:history="1">
        <w:r w:rsidR="0099146A" w:rsidRPr="009D7DDF">
          <w:rPr>
            <w:rStyle w:val="Hyperlink"/>
            <w:lang w:val="es-ES"/>
          </w:rPr>
          <w:t>(Anexo 6</w:t>
        </w:r>
      </w:hyperlink>
      <w:r w:rsidR="0099146A">
        <w:rPr>
          <w:color w:val="000000" w:themeColor="text1"/>
          <w:lang w:val="es-ES"/>
        </w:rPr>
        <w:t>)</w:t>
      </w:r>
      <w:r w:rsidR="0092232C">
        <w:rPr>
          <w:color w:val="000000" w:themeColor="text1"/>
          <w:lang w:val="es-ES"/>
        </w:rPr>
        <w:t>.</w:t>
      </w:r>
    </w:p>
    <w:p w14:paraId="65436D8D" w14:textId="46C4E987" w:rsidR="00F52AA8" w:rsidRDefault="0092232C" w:rsidP="00F52AA8">
      <w:pPr>
        <w:pStyle w:val="TextoPrincipal"/>
        <w:numPr>
          <w:ilvl w:val="1"/>
          <w:numId w:val="27"/>
        </w:numPr>
        <w:spacing w:line="360" w:lineRule="auto"/>
        <w:rPr>
          <w:color w:val="000000" w:themeColor="text1"/>
          <w:lang w:val="es-ES"/>
        </w:rPr>
      </w:pPr>
      <w:r>
        <w:rPr>
          <w:color w:val="000000" w:themeColor="text1"/>
          <w:lang w:val="es-ES"/>
        </w:rPr>
        <w:t xml:space="preserve">Enviar </w:t>
      </w:r>
      <w:r w:rsidR="00C64C40">
        <w:rPr>
          <w:color w:val="000000" w:themeColor="text1"/>
          <w:lang w:val="es-ES"/>
        </w:rPr>
        <w:t xml:space="preserve">al </w:t>
      </w:r>
      <w:r w:rsidR="00107D16">
        <w:rPr>
          <w:color w:val="000000" w:themeColor="text1"/>
          <w:lang w:val="es-ES"/>
        </w:rPr>
        <w:t>Poder Ejecutivo</w:t>
      </w:r>
      <w:r>
        <w:rPr>
          <w:color w:val="000000" w:themeColor="text1"/>
          <w:lang w:val="es-ES"/>
        </w:rPr>
        <w:t xml:space="preserve">, quien se </w:t>
      </w:r>
      <w:r w:rsidR="00C64C40">
        <w:rPr>
          <w:color w:val="000000" w:themeColor="text1"/>
          <w:lang w:val="es-ES"/>
        </w:rPr>
        <w:t>encargará</w:t>
      </w:r>
      <w:r>
        <w:rPr>
          <w:color w:val="000000" w:themeColor="text1"/>
          <w:lang w:val="es-ES"/>
        </w:rPr>
        <w:t xml:space="preserve"> de emitir un Decreto Ejecutivo aprobando la revisión del proyecto por el</w:t>
      </w:r>
      <w:r w:rsidR="00107D16">
        <w:rPr>
          <w:color w:val="000000" w:themeColor="text1"/>
          <w:lang w:val="es-ES"/>
        </w:rPr>
        <w:t xml:space="preserve"> Congreso Nacional para su discusión y </w:t>
      </w:r>
      <w:r w:rsidR="00F52AA8">
        <w:rPr>
          <w:color w:val="000000" w:themeColor="text1"/>
          <w:lang w:val="es-ES"/>
        </w:rPr>
        <w:t>aprobación.</w:t>
      </w:r>
    </w:p>
    <w:p w14:paraId="1DD2FFEC" w14:textId="78130097" w:rsidR="000B080C" w:rsidRDefault="000B080C" w:rsidP="000B080C">
      <w:pPr>
        <w:pStyle w:val="TextoPrincipal"/>
        <w:numPr>
          <w:ilvl w:val="0"/>
          <w:numId w:val="27"/>
        </w:numPr>
        <w:spacing w:line="360" w:lineRule="auto"/>
        <w:rPr>
          <w:color w:val="000000" w:themeColor="text1"/>
          <w:lang w:val="es-ES"/>
        </w:rPr>
      </w:pPr>
      <w:r>
        <w:rPr>
          <w:color w:val="000000" w:themeColor="text1"/>
          <w:lang w:val="es-ES"/>
        </w:rPr>
        <w:t xml:space="preserve">Monitoreo y Control: La supervisión por parte de los organismos nacionales de </w:t>
      </w:r>
      <w:r w:rsidR="00593401">
        <w:rPr>
          <w:color w:val="000000" w:themeColor="text1"/>
          <w:lang w:val="es-ES"/>
        </w:rPr>
        <w:t>transparencia,</w:t>
      </w:r>
      <w:r>
        <w:rPr>
          <w:color w:val="000000" w:themeColor="text1"/>
          <w:lang w:val="es-ES"/>
        </w:rPr>
        <w:t xml:space="preserve"> así como de entes privados que le den validez al proceso. </w:t>
      </w:r>
    </w:p>
    <w:p w14:paraId="7B5E1844" w14:textId="47B73FDF" w:rsidR="000B080C" w:rsidRDefault="000B080C" w:rsidP="000B080C">
      <w:pPr>
        <w:pStyle w:val="TextoPrincipal"/>
        <w:numPr>
          <w:ilvl w:val="1"/>
          <w:numId w:val="27"/>
        </w:numPr>
        <w:spacing w:line="360" w:lineRule="auto"/>
        <w:rPr>
          <w:color w:val="000000" w:themeColor="text1"/>
          <w:lang w:val="es-ES"/>
        </w:rPr>
      </w:pPr>
      <w:r>
        <w:rPr>
          <w:color w:val="000000" w:themeColor="text1"/>
          <w:lang w:val="es-ES"/>
        </w:rPr>
        <w:t xml:space="preserve">Enviar a las instituciones de gobierno como el Instituto de Acceso a la Información Pública y el Ministerio de Transparencia una invitación a participar del proceso, para legitimar que se ha llevado en debida forma y cumpliendo con los estándares de objetividad del proceso. </w:t>
      </w:r>
    </w:p>
    <w:p w14:paraId="72FBE1EA" w14:textId="0DA97620" w:rsidR="000B080C" w:rsidRDefault="000B080C" w:rsidP="000B080C">
      <w:pPr>
        <w:pStyle w:val="TextoPrincipal"/>
        <w:numPr>
          <w:ilvl w:val="1"/>
          <w:numId w:val="27"/>
        </w:numPr>
        <w:spacing w:line="360" w:lineRule="auto"/>
        <w:rPr>
          <w:color w:val="000000" w:themeColor="text1"/>
          <w:lang w:val="es-ES"/>
        </w:rPr>
      </w:pPr>
      <w:r>
        <w:rPr>
          <w:color w:val="000000" w:themeColor="text1"/>
          <w:lang w:val="es-ES"/>
        </w:rPr>
        <w:t xml:space="preserve">Invitar a instituciones como el Consejo Nacional Anticorrupción (CNA) y la Asociación para una Sociedad más Justa (ASJ), como veedores y garantes del proceso. </w:t>
      </w:r>
    </w:p>
    <w:p w14:paraId="284093F6" w14:textId="7C6E0A78" w:rsidR="00F52AA8" w:rsidRDefault="00593401" w:rsidP="00B35584">
      <w:pPr>
        <w:pStyle w:val="TextoPrincipal"/>
        <w:numPr>
          <w:ilvl w:val="0"/>
          <w:numId w:val="27"/>
        </w:numPr>
        <w:spacing w:line="360" w:lineRule="auto"/>
        <w:rPr>
          <w:color w:val="000000" w:themeColor="text1"/>
          <w:lang w:val="es-ES"/>
        </w:rPr>
      </w:pPr>
      <w:r>
        <w:rPr>
          <w:color w:val="000000" w:themeColor="text1"/>
          <w:lang w:val="es-ES"/>
        </w:rPr>
        <w:t>Aprobación en el Congreso Nacional:</w:t>
      </w:r>
      <w:r w:rsidRPr="00593401">
        <w:rPr>
          <w:rFonts w:asciiTheme="minorHAnsi" w:hAnsiTheme="minorHAnsi" w:cstheme="minorBidi"/>
          <w:color w:val="000000" w:themeColor="text1"/>
          <w:sz w:val="22"/>
          <w:szCs w:val="22"/>
          <w:lang w:val="es-ES"/>
        </w:rPr>
        <w:t xml:space="preserve"> </w:t>
      </w:r>
      <w:r w:rsidRPr="00593401">
        <w:rPr>
          <w:color w:val="000000" w:themeColor="text1"/>
          <w:lang w:val="es-ES"/>
        </w:rPr>
        <w:t xml:space="preserve">Una vez que se tienen los términos de referencia de la Licitacion Publica Internacional </w:t>
      </w:r>
      <w:r>
        <w:rPr>
          <w:color w:val="000000" w:themeColor="text1"/>
          <w:lang w:val="es-ES"/>
        </w:rPr>
        <w:t>y el Poder Ejecutivo</w:t>
      </w:r>
      <w:r w:rsidRPr="00593401">
        <w:rPr>
          <w:color w:val="000000" w:themeColor="text1"/>
          <w:lang w:val="es-ES"/>
        </w:rPr>
        <w:t xml:space="preserve"> remite al Congreso Nacional para su aprobación</w:t>
      </w:r>
      <w:r>
        <w:rPr>
          <w:color w:val="000000" w:themeColor="text1"/>
          <w:lang w:val="es-ES"/>
        </w:rPr>
        <w:t xml:space="preserve">, tomando en consideración </w:t>
      </w:r>
      <w:r w:rsidR="00B35584">
        <w:rPr>
          <w:color w:val="000000" w:themeColor="text1"/>
          <w:lang w:val="es-ES"/>
        </w:rPr>
        <w:t>que es</w:t>
      </w:r>
      <w:r w:rsidRPr="00593401">
        <w:rPr>
          <w:color w:val="000000" w:themeColor="text1"/>
          <w:lang w:val="es-ES"/>
        </w:rPr>
        <w:t xml:space="preserve"> un proyecto que sobre pasa el año de ejecución y periodos presidenciales</w:t>
      </w:r>
      <w:r>
        <w:rPr>
          <w:color w:val="000000" w:themeColor="text1"/>
          <w:lang w:val="es-ES"/>
        </w:rPr>
        <w:t xml:space="preserve">. </w:t>
      </w:r>
      <w:r w:rsidR="00B35584">
        <w:rPr>
          <w:color w:val="000000" w:themeColor="text1"/>
          <w:lang w:val="es-ES"/>
        </w:rPr>
        <w:t>Se establece un cronograma para su aprobación.</w:t>
      </w:r>
    </w:p>
    <w:p w14:paraId="4C6C2476" w14:textId="77777777" w:rsidR="00897F3B" w:rsidRDefault="00897F3B" w:rsidP="00FB1818">
      <w:pPr>
        <w:pStyle w:val="TextoPrincipal"/>
        <w:spacing w:line="360" w:lineRule="auto"/>
        <w:rPr>
          <w:color w:val="000000" w:themeColor="text1"/>
          <w:lang w:val="es-ES"/>
        </w:rPr>
      </w:pPr>
    </w:p>
    <w:p w14:paraId="344716C2" w14:textId="77777777" w:rsidR="00897F3B" w:rsidRPr="00FB1818" w:rsidRDefault="00897F3B" w:rsidP="00FB1818">
      <w:pPr>
        <w:pStyle w:val="TextoPrincipal"/>
        <w:spacing w:line="360" w:lineRule="auto"/>
        <w:rPr>
          <w:color w:val="000000" w:themeColor="text1"/>
          <w:lang w:val="es-ES"/>
        </w:rPr>
      </w:pPr>
    </w:p>
    <w:p w14:paraId="71C7829E" w14:textId="77777777" w:rsidR="00B35584" w:rsidRDefault="00B35584" w:rsidP="00B35584">
      <w:pPr>
        <w:pStyle w:val="TextoPrincipal"/>
        <w:spacing w:line="360" w:lineRule="auto"/>
        <w:rPr>
          <w:color w:val="000000" w:themeColor="text1"/>
          <w:lang w:val="es-ES"/>
        </w:rPr>
      </w:pPr>
    </w:p>
    <w:p w14:paraId="036B62AC" w14:textId="77777777" w:rsidR="00B35584" w:rsidRDefault="00B35584" w:rsidP="00B35584">
      <w:pPr>
        <w:pStyle w:val="TextoPrincipal"/>
        <w:spacing w:line="360" w:lineRule="auto"/>
        <w:rPr>
          <w:color w:val="000000" w:themeColor="text1"/>
          <w:lang w:val="es-ES"/>
        </w:rPr>
      </w:pPr>
    </w:p>
    <w:p w14:paraId="4044D323" w14:textId="77777777" w:rsidR="00B35584" w:rsidRDefault="00B35584" w:rsidP="00B35584">
      <w:pPr>
        <w:pStyle w:val="TextoPrincipal"/>
        <w:spacing w:line="360" w:lineRule="auto"/>
        <w:rPr>
          <w:color w:val="000000" w:themeColor="text1"/>
          <w:lang w:val="es-ES"/>
        </w:rPr>
      </w:pPr>
    </w:p>
    <w:p w14:paraId="53FE51C8" w14:textId="77777777" w:rsidR="00B35584" w:rsidRDefault="00B35584" w:rsidP="00B35584">
      <w:pPr>
        <w:pStyle w:val="TextoPrincipal"/>
        <w:spacing w:line="360" w:lineRule="auto"/>
        <w:rPr>
          <w:color w:val="000000" w:themeColor="text1"/>
          <w:lang w:val="es-ES"/>
        </w:rPr>
      </w:pPr>
    </w:p>
    <w:p w14:paraId="79FB49CB" w14:textId="77777777" w:rsidR="00B35584" w:rsidRDefault="00B35584" w:rsidP="00B35584">
      <w:pPr>
        <w:pStyle w:val="TextoPrincipal"/>
        <w:spacing w:line="360" w:lineRule="auto"/>
        <w:rPr>
          <w:color w:val="000000" w:themeColor="text1"/>
          <w:lang w:val="es-ES"/>
        </w:rPr>
      </w:pPr>
    </w:p>
    <w:p w14:paraId="2F2CBEE3" w14:textId="77777777" w:rsidR="00B35584" w:rsidRDefault="00B35584" w:rsidP="00B35584">
      <w:pPr>
        <w:pStyle w:val="TextoPrincipal"/>
        <w:spacing w:line="360" w:lineRule="auto"/>
        <w:rPr>
          <w:color w:val="000000" w:themeColor="text1"/>
          <w:lang w:val="es-ES"/>
        </w:rPr>
      </w:pPr>
    </w:p>
    <w:p w14:paraId="45466CD3" w14:textId="77777777" w:rsidR="00B35584" w:rsidRPr="00B35584" w:rsidRDefault="00B35584" w:rsidP="00B35584">
      <w:pPr>
        <w:pStyle w:val="TextoPrincipal"/>
        <w:spacing w:line="360" w:lineRule="auto"/>
        <w:rPr>
          <w:color w:val="000000" w:themeColor="text1"/>
          <w:lang w:val="es-ES"/>
        </w:rPr>
      </w:pPr>
    </w:p>
    <w:tbl>
      <w:tblPr>
        <w:tblpPr w:leftFromText="180" w:rightFromText="180" w:vertAnchor="text" w:horzAnchor="margin" w:tblpXSpec="center" w:tblpY="-380"/>
        <w:tblW w:w="11817" w:type="dxa"/>
        <w:tblLook w:val="04A0" w:firstRow="1" w:lastRow="0" w:firstColumn="1" w:lastColumn="0" w:noHBand="0" w:noVBand="1"/>
      </w:tblPr>
      <w:tblGrid>
        <w:gridCol w:w="538"/>
        <w:gridCol w:w="10018"/>
        <w:gridCol w:w="1261"/>
      </w:tblGrid>
      <w:tr w:rsidR="00B35584" w:rsidRPr="00B35584" w14:paraId="626ABC78" w14:textId="77777777" w:rsidTr="00B35584">
        <w:trPr>
          <w:trHeight w:val="302"/>
        </w:trPr>
        <w:tc>
          <w:tcPr>
            <w:tcW w:w="11817" w:type="dxa"/>
            <w:gridSpan w:val="3"/>
            <w:tcBorders>
              <w:top w:val="single" w:sz="8" w:space="0" w:color="auto"/>
              <w:left w:val="single" w:sz="8" w:space="0" w:color="auto"/>
              <w:bottom w:val="single" w:sz="8" w:space="0" w:color="auto"/>
              <w:right w:val="single" w:sz="8" w:space="0" w:color="000000"/>
            </w:tcBorders>
            <w:shd w:val="clear" w:color="000000" w:fill="808080"/>
            <w:noWrap/>
            <w:vAlign w:val="bottom"/>
            <w:hideMark/>
          </w:tcPr>
          <w:p w14:paraId="38BDBF90" w14:textId="77777777" w:rsidR="00B35584" w:rsidRPr="00B35584" w:rsidRDefault="00B35584" w:rsidP="00B35584">
            <w:pPr>
              <w:widowControl/>
              <w:jc w:val="center"/>
              <w:rPr>
                <w:rFonts w:ascii="Calibri" w:eastAsia="Times New Roman" w:hAnsi="Calibri" w:cs="Calibri"/>
                <w:b/>
                <w:bCs/>
                <w:color w:val="FFFFFF"/>
                <w:lang w:val="en-HN"/>
              </w:rPr>
            </w:pPr>
            <w:r w:rsidRPr="00B35584">
              <w:rPr>
                <w:rFonts w:ascii="Calibri" w:eastAsia="Times New Roman" w:hAnsi="Calibri" w:cs="Calibri"/>
                <w:b/>
                <w:bCs/>
                <w:color w:val="FFFFFF"/>
                <w:lang w:val="en-HN"/>
              </w:rPr>
              <w:t xml:space="preserve">Cronograma Estimado de Formalizacion Nueva Operacion Credito Externo </w:t>
            </w:r>
          </w:p>
        </w:tc>
      </w:tr>
      <w:tr w:rsidR="00B35584" w:rsidRPr="00B35584" w14:paraId="634B65AC" w14:textId="77777777" w:rsidTr="00B35584">
        <w:trPr>
          <w:trHeight w:val="302"/>
        </w:trPr>
        <w:tc>
          <w:tcPr>
            <w:tcW w:w="11817" w:type="dxa"/>
            <w:gridSpan w:val="3"/>
            <w:tcBorders>
              <w:top w:val="single" w:sz="8" w:space="0" w:color="auto"/>
              <w:left w:val="single" w:sz="8" w:space="0" w:color="auto"/>
              <w:bottom w:val="single" w:sz="8" w:space="0" w:color="auto"/>
              <w:right w:val="single" w:sz="8" w:space="0" w:color="000000"/>
            </w:tcBorders>
            <w:shd w:val="clear" w:color="000000" w:fill="808080"/>
            <w:noWrap/>
            <w:vAlign w:val="bottom"/>
            <w:hideMark/>
          </w:tcPr>
          <w:p w14:paraId="33CD3A89" w14:textId="77777777" w:rsidR="00B35584" w:rsidRPr="00B35584" w:rsidRDefault="00B35584" w:rsidP="00B35584">
            <w:pPr>
              <w:widowControl/>
              <w:jc w:val="center"/>
              <w:rPr>
                <w:rFonts w:ascii="Calibri" w:eastAsia="Times New Roman" w:hAnsi="Calibri" w:cs="Calibri"/>
                <w:b/>
                <w:bCs/>
                <w:color w:val="FFFFFF"/>
                <w:lang w:val="en-HN"/>
              </w:rPr>
            </w:pPr>
            <w:r w:rsidRPr="00B35584">
              <w:rPr>
                <w:rFonts w:ascii="Calibri" w:eastAsia="Times New Roman" w:hAnsi="Calibri" w:cs="Calibri"/>
                <w:b/>
                <w:bCs/>
                <w:color w:val="FFFFFF"/>
                <w:lang w:val="en-HN"/>
              </w:rPr>
              <w:t>Actidiades Previas a la Formalizacion de Emprestito Externo</w:t>
            </w:r>
          </w:p>
        </w:tc>
      </w:tr>
      <w:tr w:rsidR="00B35584" w:rsidRPr="00B35584" w14:paraId="1D14FA6D" w14:textId="77777777" w:rsidTr="00B35584">
        <w:trPr>
          <w:trHeight w:val="302"/>
        </w:trPr>
        <w:tc>
          <w:tcPr>
            <w:tcW w:w="538" w:type="dxa"/>
            <w:tcBorders>
              <w:top w:val="nil"/>
              <w:left w:val="single" w:sz="8" w:space="0" w:color="auto"/>
              <w:bottom w:val="single" w:sz="8" w:space="0" w:color="auto"/>
              <w:right w:val="single" w:sz="8" w:space="0" w:color="auto"/>
            </w:tcBorders>
            <w:shd w:val="clear" w:color="000000" w:fill="808080"/>
            <w:noWrap/>
            <w:vAlign w:val="bottom"/>
            <w:hideMark/>
          </w:tcPr>
          <w:p w14:paraId="5E885166" w14:textId="77777777" w:rsidR="00B35584" w:rsidRPr="00B35584" w:rsidRDefault="00B35584" w:rsidP="00B35584">
            <w:pPr>
              <w:widowControl/>
              <w:rPr>
                <w:rFonts w:ascii="Calibri" w:eastAsia="Times New Roman" w:hAnsi="Calibri" w:cs="Calibri"/>
                <w:b/>
                <w:bCs/>
                <w:color w:val="FFFFFF"/>
                <w:lang w:val="en-HN"/>
              </w:rPr>
            </w:pPr>
            <w:r w:rsidRPr="00B35584">
              <w:rPr>
                <w:rFonts w:ascii="Calibri" w:eastAsia="Times New Roman" w:hAnsi="Calibri" w:cs="Calibri"/>
                <w:b/>
                <w:bCs/>
                <w:color w:val="FFFFFF"/>
                <w:lang w:val="en-HN"/>
              </w:rPr>
              <w:t xml:space="preserve">No. </w:t>
            </w:r>
          </w:p>
        </w:tc>
        <w:tc>
          <w:tcPr>
            <w:tcW w:w="10018" w:type="dxa"/>
            <w:tcBorders>
              <w:top w:val="nil"/>
              <w:left w:val="nil"/>
              <w:bottom w:val="single" w:sz="8" w:space="0" w:color="auto"/>
              <w:right w:val="single" w:sz="8" w:space="0" w:color="auto"/>
            </w:tcBorders>
            <w:shd w:val="clear" w:color="000000" w:fill="808080"/>
            <w:noWrap/>
            <w:vAlign w:val="bottom"/>
            <w:hideMark/>
          </w:tcPr>
          <w:p w14:paraId="2EA78EB2" w14:textId="77777777" w:rsidR="00B35584" w:rsidRPr="00B35584" w:rsidRDefault="00B35584" w:rsidP="00B35584">
            <w:pPr>
              <w:widowControl/>
              <w:jc w:val="center"/>
              <w:rPr>
                <w:rFonts w:ascii="Calibri" w:eastAsia="Times New Roman" w:hAnsi="Calibri" w:cs="Calibri"/>
                <w:b/>
                <w:bCs/>
                <w:color w:val="FFFFFF"/>
                <w:lang w:val="en-HN"/>
              </w:rPr>
            </w:pPr>
            <w:r w:rsidRPr="00B35584">
              <w:rPr>
                <w:rFonts w:ascii="Calibri" w:eastAsia="Times New Roman" w:hAnsi="Calibri" w:cs="Calibri"/>
                <w:b/>
                <w:bCs/>
                <w:color w:val="FFFFFF"/>
                <w:lang w:val="en-HN"/>
              </w:rPr>
              <w:t xml:space="preserve">Actividad </w:t>
            </w:r>
          </w:p>
        </w:tc>
        <w:tc>
          <w:tcPr>
            <w:tcW w:w="1261" w:type="dxa"/>
            <w:tcBorders>
              <w:top w:val="nil"/>
              <w:left w:val="nil"/>
              <w:bottom w:val="single" w:sz="8" w:space="0" w:color="auto"/>
              <w:right w:val="single" w:sz="8" w:space="0" w:color="auto"/>
            </w:tcBorders>
            <w:shd w:val="clear" w:color="000000" w:fill="808080"/>
            <w:noWrap/>
            <w:vAlign w:val="bottom"/>
            <w:hideMark/>
          </w:tcPr>
          <w:p w14:paraId="6D1A17EE" w14:textId="77777777" w:rsidR="00B35584" w:rsidRPr="00B35584" w:rsidRDefault="00B35584" w:rsidP="00B35584">
            <w:pPr>
              <w:widowControl/>
              <w:rPr>
                <w:rFonts w:ascii="Calibri" w:eastAsia="Times New Roman" w:hAnsi="Calibri" w:cs="Calibri"/>
                <w:b/>
                <w:bCs/>
                <w:color w:val="FFFFFF"/>
                <w:lang w:val="en-HN"/>
              </w:rPr>
            </w:pPr>
            <w:r w:rsidRPr="00B35584">
              <w:rPr>
                <w:rFonts w:ascii="Calibri" w:eastAsia="Times New Roman" w:hAnsi="Calibri" w:cs="Calibri"/>
                <w:b/>
                <w:bCs/>
                <w:color w:val="FFFFFF"/>
                <w:lang w:val="en-HN"/>
              </w:rPr>
              <w:t>Duracion (dias)</w:t>
            </w:r>
          </w:p>
        </w:tc>
      </w:tr>
      <w:tr w:rsidR="00B35584" w:rsidRPr="00B35584" w14:paraId="6F137356"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48D7EFE7"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c>
          <w:tcPr>
            <w:tcW w:w="10018" w:type="dxa"/>
            <w:tcBorders>
              <w:top w:val="nil"/>
              <w:left w:val="nil"/>
              <w:bottom w:val="nil"/>
              <w:right w:val="nil"/>
            </w:tcBorders>
            <w:shd w:val="clear" w:color="auto" w:fill="auto"/>
            <w:noWrap/>
            <w:vAlign w:val="bottom"/>
            <w:hideMark/>
          </w:tcPr>
          <w:p w14:paraId="1F1B55A0"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firma de solicitud de Certificacion de Espacio fiscal del proyecto</w:t>
            </w:r>
          </w:p>
        </w:tc>
        <w:tc>
          <w:tcPr>
            <w:tcW w:w="1261" w:type="dxa"/>
            <w:tcBorders>
              <w:top w:val="nil"/>
              <w:left w:val="nil"/>
              <w:bottom w:val="nil"/>
              <w:right w:val="single" w:sz="8" w:space="0" w:color="auto"/>
            </w:tcBorders>
            <w:shd w:val="clear" w:color="auto" w:fill="auto"/>
            <w:noWrap/>
            <w:vAlign w:val="bottom"/>
            <w:hideMark/>
          </w:tcPr>
          <w:p w14:paraId="76B09365"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r>
      <w:tr w:rsidR="00B35584" w:rsidRPr="00B35584" w14:paraId="760C357A"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583CAECA"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w:t>
            </w:r>
          </w:p>
        </w:tc>
        <w:tc>
          <w:tcPr>
            <w:tcW w:w="10018" w:type="dxa"/>
            <w:tcBorders>
              <w:top w:val="nil"/>
              <w:left w:val="nil"/>
              <w:bottom w:val="nil"/>
              <w:right w:val="nil"/>
            </w:tcBorders>
            <w:shd w:val="clear" w:color="auto" w:fill="auto"/>
            <w:noWrap/>
            <w:vAlign w:val="bottom"/>
            <w:hideMark/>
          </w:tcPr>
          <w:p w14:paraId="2B0A61A9"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firma de solicitud de SEFIN de la gestion de los recursos ante organismo financiero</w:t>
            </w:r>
          </w:p>
        </w:tc>
        <w:tc>
          <w:tcPr>
            <w:tcW w:w="1261" w:type="dxa"/>
            <w:tcBorders>
              <w:top w:val="nil"/>
              <w:left w:val="nil"/>
              <w:bottom w:val="nil"/>
              <w:right w:val="single" w:sz="8" w:space="0" w:color="auto"/>
            </w:tcBorders>
            <w:shd w:val="clear" w:color="auto" w:fill="auto"/>
            <w:noWrap/>
            <w:vAlign w:val="bottom"/>
            <w:hideMark/>
          </w:tcPr>
          <w:p w14:paraId="485167E9"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3</w:t>
            </w:r>
          </w:p>
        </w:tc>
      </w:tr>
      <w:tr w:rsidR="00B35584" w:rsidRPr="00B35584" w14:paraId="47254474"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4D6C6F5F"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3</w:t>
            </w:r>
          </w:p>
        </w:tc>
        <w:tc>
          <w:tcPr>
            <w:tcW w:w="10018" w:type="dxa"/>
            <w:tcBorders>
              <w:top w:val="nil"/>
              <w:left w:val="nil"/>
              <w:bottom w:val="nil"/>
              <w:right w:val="nil"/>
            </w:tcBorders>
            <w:shd w:val="clear" w:color="auto" w:fill="auto"/>
            <w:noWrap/>
            <w:vAlign w:val="bottom"/>
            <w:hideMark/>
          </w:tcPr>
          <w:p w14:paraId="53F9787C"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Elaboracion y emision de certificacion de espacio fiscal </w:t>
            </w:r>
          </w:p>
        </w:tc>
        <w:tc>
          <w:tcPr>
            <w:tcW w:w="1261" w:type="dxa"/>
            <w:tcBorders>
              <w:top w:val="nil"/>
              <w:left w:val="nil"/>
              <w:bottom w:val="nil"/>
              <w:right w:val="single" w:sz="8" w:space="0" w:color="auto"/>
            </w:tcBorders>
            <w:shd w:val="clear" w:color="auto" w:fill="auto"/>
            <w:noWrap/>
            <w:vAlign w:val="bottom"/>
            <w:hideMark/>
          </w:tcPr>
          <w:p w14:paraId="2490193F"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30</w:t>
            </w:r>
          </w:p>
        </w:tc>
      </w:tr>
      <w:tr w:rsidR="00B35584" w:rsidRPr="00B35584" w14:paraId="16EBF11C"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7BBFE350"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4</w:t>
            </w:r>
          </w:p>
        </w:tc>
        <w:tc>
          <w:tcPr>
            <w:tcW w:w="10018" w:type="dxa"/>
            <w:tcBorders>
              <w:top w:val="nil"/>
              <w:left w:val="nil"/>
              <w:bottom w:val="nil"/>
              <w:right w:val="nil"/>
            </w:tcBorders>
            <w:shd w:val="clear" w:color="auto" w:fill="auto"/>
            <w:noWrap/>
            <w:vAlign w:val="bottom"/>
            <w:hideMark/>
          </w:tcPr>
          <w:p w14:paraId="0B8077B7"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firma de solicitud de nota de prioridad</w:t>
            </w:r>
          </w:p>
        </w:tc>
        <w:tc>
          <w:tcPr>
            <w:tcW w:w="1261" w:type="dxa"/>
            <w:tcBorders>
              <w:top w:val="nil"/>
              <w:left w:val="nil"/>
              <w:bottom w:val="nil"/>
              <w:right w:val="single" w:sz="8" w:space="0" w:color="auto"/>
            </w:tcBorders>
            <w:shd w:val="clear" w:color="auto" w:fill="auto"/>
            <w:noWrap/>
            <w:vAlign w:val="bottom"/>
            <w:hideMark/>
          </w:tcPr>
          <w:p w14:paraId="5A7D6080"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r>
      <w:tr w:rsidR="00B35584" w:rsidRPr="00B35584" w14:paraId="274A6CF9"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748D7425"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5</w:t>
            </w:r>
          </w:p>
        </w:tc>
        <w:tc>
          <w:tcPr>
            <w:tcW w:w="10018" w:type="dxa"/>
            <w:tcBorders>
              <w:top w:val="nil"/>
              <w:left w:val="nil"/>
              <w:bottom w:val="nil"/>
              <w:right w:val="nil"/>
            </w:tcBorders>
            <w:shd w:val="clear" w:color="auto" w:fill="auto"/>
            <w:noWrap/>
            <w:vAlign w:val="bottom"/>
            <w:hideMark/>
          </w:tcPr>
          <w:p w14:paraId="71AD9963"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Emision y Firma de Nota de Prioridad</w:t>
            </w:r>
          </w:p>
        </w:tc>
        <w:tc>
          <w:tcPr>
            <w:tcW w:w="1261" w:type="dxa"/>
            <w:tcBorders>
              <w:top w:val="nil"/>
              <w:left w:val="nil"/>
              <w:bottom w:val="nil"/>
              <w:right w:val="single" w:sz="8" w:space="0" w:color="auto"/>
            </w:tcBorders>
            <w:shd w:val="clear" w:color="auto" w:fill="auto"/>
            <w:noWrap/>
            <w:vAlign w:val="bottom"/>
            <w:hideMark/>
          </w:tcPr>
          <w:p w14:paraId="2BE26506"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20</w:t>
            </w:r>
          </w:p>
        </w:tc>
      </w:tr>
      <w:tr w:rsidR="00B35584" w:rsidRPr="00B35584" w14:paraId="5CC908B9"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6D436578"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6</w:t>
            </w:r>
          </w:p>
        </w:tc>
        <w:tc>
          <w:tcPr>
            <w:tcW w:w="10018" w:type="dxa"/>
            <w:tcBorders>
              <w:top w:val="nil"/>
              <w:left w:val="nil"/>
              <w:bottom w:val="nil"/>
              <w:right w:val="nil"/>
            </w:tcBorders>
            <w:shd w:val="clear" w:color="auto" w:fill="auto"/>
            <w:noWrap/>
            <w:vAlign w:val="bottom"/>
            <w:hideMark/>
          </w:tcPr>
          <w:p w14:paraId="4D98A4B4"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Elaboracion y firma de Solicitud de Financiamiento al Organismo Financiero </w:t>
            </w:r>
          </w:p>
        </w:tc>
        <w:tc>
          <w:tcPr>
            <w:tcW w:w="1261" w:type="dxa"/>
            <w:tcBorders>
              <w:top w:val="nil"/>
              <w:left w:val="nil"/>
              <w:bottom w:val="nil"/>
              <w:right w:val="single" w:sz="8" w:space="0" w:color="auto"/>
            </w:tcBorders>
            <w:shd w:val="clear" w:color="auto" w:fill="auto"/>
            <w:noWrap/>
            <w:vAlign w:val="bottom"/>
            <w:hideMark/>
          </w:tcPr>
          <w:p w14:paraId="73F36DD2"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5</w:t>
            </w:r>
          </w:p>
        </w:tc>
      </w:tr>
      <w:tr w:rsidR="00B35584" w:rsidRPr="00B35584" w14:paraId="7DC2DA64"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27608F94"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7</w:t>
            </w:r>
          </w:p>
        </w:tc>
        <w:tc>
          <w:tcPr>
            <w:tcW w:w="10018" w:type="dxa"/>
            <w:tcBorders>
              <w:top w:val="nil"/>
              <w:left w:val="nil"/>
              <w:bottom w:val="nil"/>
              <w:right w:val="nil"/>
            </w:tcBorders>
            <w:shd w:val="clear" w:color="auto" w:fill="auto"/>
            <w:noWrap/>
            <w:vAlign w:val="bottom"/>
            <w:hideMark/>
          </w:tcPr>
          <w:p w14:paraId="3E70E999"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Aprobacion del Contrato de Prestamo por parte del Directorio del Organismo Financiero </w:t>
            </w:r>
          </w:p>
        </w:tc>
        <w:tc>
          <w:tcPr>
            <w:tcW w:w="1261" w:type="dxa"/>
            <w:tcBorders>
              <w:top w:val="nil"/>
              <w:left w:val="nil"/>
              <w:bottom w:val="nil"/>
              <w:right w:val="single" w:sz="8" w:space="0" w:color="auto"/>
            </w:tcBorders>
            <w:shd w:val="clear" w:color="auto" w:fill="auto"/>
            <w:noWrap/>
            <w:vAlign w:val="bottom"/>
            <w:hideMark/>
          </w:tcPr>
          <w:p w14:paraId="0CBE5B57"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20</w:t>
            </w:r>
          </w:p>
        </w:tc>
      </w:tr>
      <w:tr w:rsidR="00B35584" w:rsidRPr="00B35584" w14:paraId="11E07837"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7411A9A"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8</w:t>
            </w:r>
          </w:p>
        </w:tc>
        <w:tc>
          <w:tcPr>
            <w:tcW w:w="10018" w:type="dxa"/>
            <w:tcBorders>
              <w:top w:val="nil"/>
              <w:left w:val="nil"/>
              <w:bottom w:val="nil"/>
              <w:right w:val="nil"/>
            </w:tcBorders>
            <w:shd w:val="clear" w:color="auto" w:fill="auto"/>
            <w:noWrap/>
            <w:vAlign w:val="bottom"/>
            <w:hideMark/>
          </w:tcPr>
          <w:p w14:paraId="57A64B8D"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Remision del Borrador del Contrato de Prestamo</w:t>
            </w:r>
          </w:p>
        </w:tc>
        <w:tc>
          <w:tcPr>
            <w:tcW w:w="1261" w:type="dxa"/>
            <w:tcBorders>
              <w:top w:val="nil"/>
              <w:left w:val="nil"/>
              <w:bottom w:val="nil"/>
              <w:right w:val="single" w:sz="8" w:space="0" w:color="auto"/>
            </w:tcBorders>
            <w:shd w:val="clear" w:color="auto" w:fill="auto"/>
            <w:noWrap/>
            <w:vAlign w:val="bottom"/>
            <w:hideMark/>
          </w:tcPr>
          <w:p w14:paraId="21AD569D"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r>
      <w:tr w:rsidR="00B35584" w:rsidRPr="00B35584" w14:paraId="0872E90C"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6B708BC7"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9</w:t>
            </w:r>
          </w:p>
        </w:tc>
        <w:tc>
          <w:tcPr>
            <w:tcW w:w="10018" w:type="dxa"/>
            <w:tcBorders>
              <w:top w:val="nil"/>
              <w:left w:val="nil"/>
              <w:bottom w:val="nil"/>
              <w:right w:val="nil"/>
            </w:tcBorders>
            <w:shd w:val="clear" w:color="auto" w:fill="auto"/>
            <w:noWrap/>
            <w:vAlign w:val="bottom"/>
            <w:hideMark/>
          </w:tcPr>
          <w:p w14:paraId="57AF3B2A"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Analisis, revision y envio de observaciones y comentarios al borrador de Contrato de Prestamo</w:t>
            </w:r>
          </w:p>
        </w:tc>
        <w:tc>
          <w:tcPr>
            <w:tcW w:w="1261" w:type="dxa"/>
            <w:tcBorders>
              <w:top w:val="nil"/>
              <w:left w:val="nil"/>
              <w:bottom w:val="nil"/>
              <w:right w:val="single" w:sz="8" w:space="0" w:color="auto"/>
            </w:tcBorders>
            <w:shd w:val="clear" w:color="auto" w:fill="auto"/>
            <w:noWrap/>
            <w:vAlign w:val="bottom"/>
            <w:hideMark/>
          </w:tcPr>
          <w:p w14:paraId="787DAD6B"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4</w:t>
            </w:r>
          </w:p>
        </w:tc>
      </w:tr>
      <w:tr w:rsidR="00B35584" w:rsidRPr="00B35584" w14:paraId="3B62C287"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B63188C"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c>
          <w:tcPr>
            <w:tcW w:w="10018" w:type="dxa"/>
            <w:tcBorders>
              <w:top w:val="nil"/>
              <w:left w:val="nil"/>
              <w:bottom w:val="nil"/>
              <w:right w:val="nil"/>
            </w:tcBorders>
            <w:shd w:val="clear" w:color="auto" w:fill="auto"/>
            <w:noWrap/>
            <w:vAlign w:val="bottom"/>
            <w:hideMark/>
          </w:tcPr>
          <w:p w14:paraId="63B18C9F"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Gestion del Acuerdo Ejecutivo</w:t>
            </w:r>
          </w:p>
        </w:tc>
        <w:tc>
          <w:tcPr>
            <w:tcW w:w="1261" w:type="dxa"/>
            <w:tcBorders>
              <w:top w:val="nil"/>
              <w:left w:val="nil"/>
              <w:bottom w:val="nil"/>
              <w:right w:val="single" w:sz="8" w:space="0" w:color="auto"/>
            </w:tcBorders>
            <w:shd w:val="clear" w:color="auto" w:fill="auto"/>
            <w:noWrap/>
            <w:vAlign w:val="bottom"/>
            <w:hideMark/>
          </w:tcPr>
          <w:p w14:paraId="2D6CA0D4"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5</w:t>
            </w:r>
          </w:p>
        </w:tc>
      </w:tr>
      <w:tr w:rsidR="00B35584" w:rsidRPr="00B35584" w14:paraId="6C657592"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56CD82E4"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11</w:t>
            </w:r>
          </w:p>
        </w:tc>
        <w:tc>
          <w:tcPr>
            <w:tcW w:w="10018" w:type="dxa"/>
            <w:tcBorders>
              <w:top w:val="nil"/>
              <w:left w:val="nil"/>
              <w:bottom w:val="nil"/>
              <w:right w:val="nil"/>
            </w:tcBorders>
            <w:shd w:val="clear" w:color="auto" w:fill="auto"/>
            <w:noWrap/>
            <w:vAlign w:val="bottom"/>
            <w:hideMark/>
          </w:tcPr>
          <w:p w14:paraId="25235A78"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Firma de Solicitud Dictamen BCH y DPMF/SEFIN</w:t>
            </w:r>
          </w:p>
        </w:tc>
        <w:tc>
          <w:tcPr>
            <w:tcW w:w="1261" w:type="dxa"/>
            <w:tcBorders>
              <w:top w:val="nil"/>
              <w:left w:val="nil"/>
              <w:bottom w:val="nil"/>
              <w:right w:val="single" w:sz="8" w:space="0" w:color="auto"/>
            </w:tcBorders>
            <w:shd w:val="clear" w:color="auto" w:fill="auto"/>
            <w:noWrap/>
            <w:vAlign w:val="bottom"/>
            <w:hideMark/>
          </w:tcPr>
          <w:p w14:paraId="585267D0"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r>
      <w:tr w:rsidR="00B35584" w:rsidRPr="00B35584" w14:paraId="0F5EFA24"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0B5C482B"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12</w:t>
            </w:r>
          </w:p>
        </w:tc>
        <w:tc>
          <w:tcPr>
            <w:tcW w:w="10018" w:type="dxa"/>
            <w:tcBorders>
              <w:top w:val="nil"/>
              <w:left w:val="nil"/>
              <w:bottom w:val="nil"/>
              <w:right w:val="nil"/>
            </w:tcBorders>
            <w:shd w:val="clear" w:color="auto" w:fill="auto"/>
            <w:noWrap/>
            <w:vAlign w:val="bottom"/>
            <w:hideMark/>
          </w:tcPr>
          <w:p w14:paraId="6E496346"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Analisis, Emision, y Firma de Dictamen DPMF</w:t>
            </w:r>
          </w:p>
        </w:tc>
        <w:tc>
          <w:tcPr>
            <w:tcW w:w="1261" w:type="dxa"/>
            <w:tcBorders>
              <w:top w:val="nil"/>
              <w:left w:val="nil"/>
              <w:bottom w:val="nil"/>
              <w:right w:val="single" w:sz="8" w:space="0" w:color="auto"/>
            </w:tcBorders>
            <w:shd w:val="clear" w:color="auto" w:fill="auto"/>
            <w:noWrap/>
            <w:vAlign w:val="bottom"/>
            <w:hideMark/>
          </w:tcPr>
          <w:p w14:paraId="1072637A"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r>
      <w:tr w:rsidR="00B35584" w:rsidRPr="00B35584" w14:paraId="499B0D68"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49AF011B"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13</w:t>
            </w:r>
          </w:p>
        </w:tc>
        <w:tc>
          <w:tcPr>
            <w:tcW w:w="10018" w:type="dxa"/>
            <w:tcBorders>
              <w:top w:val="nil"/>
              <w:left w:val="nil"/>
              <w:bottom w:val="nil"/>
              <w:right w:val="nil"/>
            </w:tcBorders>
            <w:shd w:val="clear" w:color="auto" w:fill="auto"/>
            <w:noWrap/>
            <w:vAlign w:val="bottom"/>
            <w:hideMark/>
          </w:tcPr>
          <w:p w14:paraId="59CA5454"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Analisis, Emision y Firma de Dictamen BCH</w:t>
            </w:r>
          </w:p>
        </w:tc>
        <w:tc>
          <w:tcPr>
            <w:tcW w:w="1261" w:type="dxa"/>
            <w:tcBorders>
              <w:top w:val="nil"/>
              <w:left w:val="nil"/>
              <w:bottom w:val="nil"/>
              <w:right w:val="single" w:sz="8" w:space="0" w:color="auto"/>
            </w:tcBorders>
            <w:shd w:val="clear" w:color="auto" w:fill="auto"/>
            <w:noWrap/>
            <w:vAlign w:val="bottom"/>
            <w:hideMark/>
          </w:tcPr>
          <w:p w14:paraId="42120D75"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r>
      <w:tr w:rsidR="00B35584" w:rsidRPr="00B35584" w14:paraId="26198EE9"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5C5E28B2"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14</w:t>
            </w:r>
          </w:p>
        </w:tc>
        <w:tc>
          <w:tcPr>
            <w:tcW w:w="10018" w:type="dxa"/>
            <w:tcBorders>
              <w:top w:val="nil"/>
              <w:left w:val="nil"/>
              <w:bottom w:val="nil"/>
              <w:right w:val="nil"/>
            </w:tcBorders>
            <w:shd w:val="clear" w:color="auto" w:fill="auto"/>
            <w:noWrap/>
            <w:vAlign w:val="bottom"/>
            <w:hideMark/>
          </w:tcPr>
          <w:p w14:paraId="234C0D4E"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Gestion de Firma del Acuerdo Ejecutivo porm parte del Senor Presidente/Coordinacion General de Gobierno  </w:t>
            </w:r>
          </w:p>
        </w:tc>
        <w:tc>
          <w:tcPr>
            <w:tcW w:w="1261" w:type="dxa"/>
            <w:tcBorders>
              <w:top w:val="nil"/>
              <w:left w:val="nil"/>
              <w:bottom w:val="nil"/>
              <w:right w:val="single" w:sz="8" w:space="0" w:color="auto"/>
            </w:tcBorders>
            <w:shd w:val="clear" w:color="auto" w:fill="auto"/>
            <w:noWrap/>
            <w:vAlign w:val="bottom"/>
            <w:hideMark/>
          </w:tcPr>
          <w:p w14:paraId="37A73E9B"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20</w:t>
            </w:r>
          </w:p>
        </w:tc>
      </w:tr>
      <w:tr w:rsidR="00B35584" w:rsidRPr="00B35584" w14:paraId="0DC24060"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D8C48E0"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15</w:t>
            </w:r>
          </w:p>
        </w:tc>
        <w:tc>
          <w:tcPr>
            <w:tcW w:w="10018" w:type="dxa"/>
            <w:tcBorders>
              <w:top w:val="nil"/>
              <w:left w:val="nil"/>
              <w:bottom w:val="nil"/>
              <w:right w:val="nil"/>
            </w:tcBorders>
            <w:shd w:val="clear" w:color="auto" w:fill="auto"/>
            <w:noWrap/>
            <w:vAlign w:val="bottom"/>
            <w:hideMark/>
          </w:tcPr>
          <w:p w14:paraId="49D4971C"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firma de Remision de Contrato de Prestamo Firmado a Secretaria de Coordinacion General de Gobierno (SCGG)</w:t>
            </w:r>
          </w:p>
        </w:tc>
        <w:tc>
          <w:tcPr>
            <w:tcW w:w="1261" w:type="dxa"/>
            <w:tcBorders>
              <w:top w:val="nil"/>
              <w:left w:val="nil"/>
              <w:bottom w:val="nil"/>
              <w:right w:val="single" w:sz="8" w:space="0" w:color="auto"/>
            </w:tcBorders>
            <w:shd w:val="clear" w:color="auto" w:fill="auto"/>
            <w:noWrap/>
            <w:vAlign w:val="bottom"/>
            <w:hideMark/>
          </w:tcPr>
          <w:p w14:paraId="7BB5EFED"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5</w:t>
            </w:r>
          </w:p>
        </w:tc>
      </w:tr>
      <w:tr w:rsidR="00B35584" w:rsidRPr="00B35584" w14:paraId="6C4870EC"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702C5E4A"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16</w:t>
            </w:r>
          </w:p>
        </w:tc>
        <w:tc>
          <w:tcPr>
            <w:tcW w:w="10018" w:type="dxa"/>
            <w:tcBorders>
              <w:top w:val="nil"/>
              <w:left w:val="nil"/>
              <w:bottom w:val="nil"/>
              <w:right w:val="nil"/>
            </w:tcBorders>
            <w:shd w:val="clear" w:color="auto" w:fill="auto"/>
            <w:noWrap/>
            <w:vAlign w:val="bottom"/>
            <w:hideMark/>
          </w:tcPr>
          <w:p w14:paraId="712A3EA8"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Remision del Contrato de Prestamo Casa Presidencial </w:t>
            </w:r>
          </w:p>
        </w:tc>
        <w:tc>
          <w:tcPr>
            <w:tcW w:w="1261" w:type="dxa"/>
            <w:tcBorders>
              <w:top w:val="nil"/>
              <w:left w:val="nil"/>
              <w:bottom w:val="nil"/>
              <w:right w:val="single" w:sz="8" w:space="0" w:color="auto"/>
            </w:tcBorders>
            <w:shd w:val="clear" w:color="auto" w:fill="auto"/>
            <w:noWrap/>
            <w:vAlign w:val="bottom"/>
            <w:hideMark/>
          </w:tcPr>
          <w:p w14:paraId="7CB2A3F2"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7</w:t>
            </w:r>
          </w:p>
        </w:tc>
      </w:tr>
      <w:tr w:rsidR="00B35584" w:rsidRPr="00B35584" w14:paraId="5FEA3419"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221113C"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17</w:t>
            </w:r>
          </w:p>
        </w:tc>
        <w:tc>
          <w:tcPr>
            <w:tcW w:w="10018" w:type="dxa"/>
            <w:tcBorders>
              <w:top w:val="nil"/>
              <w:left w:val="nil"/>
              <w:bottom w:val="nil"/>
              <w:right w:val="nil"/>
            </w:tcBorders>
            <w:shd w:val="clear" w:color="auto" w:fill="auto"/>
            <w:noWrap/>
            <w:vAlign w:val="bottom"/>
            <w:hideMark/>
          </w:tcPr>
          <w:p w14:paraId="399EFC3F"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Remision de Contrato de Prestamo al Congreso Nacional (CN)</w:t>
            </w:r>
          </w:p>
        </w:tc>
        <w:tc>
          <w:tcPr>
            <w:tcW w:w="1261" w:type="dxa"/>
            <w:tcBorders>
              <w:top w:val="nil"/>
              <w:left w:val="nil"/>
              <w:bottom w:val="nil"/>
              <w:right w:val="single" w:sz="8" w:space="0" w:color="auto"/>
            </w:tcBorders>
            <w:shd w:val="clear" w:color="auto" w:fill="auto"/>
            <w:noWrap/>
            <w:vAlign w:val="bottom"/>
            <w:hideMark/>
          </w:tcPr>
          <w:p w14:paraId="233FC160"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7</w:t>
            </w:r>
          </w:p>
        </w:tc>
      </w:tr>
      <w:tr w:rsidR="00B35584" w:rsidRPr="00B35584" w14:paraId="73B9DADD"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6DD9413"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18</w:t>
            </w:r>
          </w:p>
        </w:tc>
        <w:tc>
          <w:tcPr>
            <w:tcW w:w="10018" w:type="dxa"/>
            <w:tcBorders>
              <w:top w:val="nil"/>
              <w:left w:val="nil"/>
              <w:bottom w:val="nil"/>
              <w:right w:val="nil"/>
            </w:tcBorders>
            <w:shd w:val="clear" w:color="auto" w:fill="auto"/>
            <w:noWrap/>
            <w:vAlign w:val="bottom"/>
            <w:hideMark/>
          </w:tcPr>
          <w:p w14:paraId="6D867371"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Aprobacion del Contrato de Prestamo mendiante decreto </w:t>
            </w:r>
          </w:p>
        </w:tc>
        <w:tc>
          <w:tcPr>
            <w:tcW w:w="1261" w:type="dxa"/>
            <w:tcBorders>
              <w:top w:val="nil"/>
              <w:left w:val="nil"/>
              <w:bottom w:val="nil"/>
              <w:right w:val="single" w:sz="8" w:space="0" w:color="auto"/>
            </w:tcBorders>
            <w:shd w:val="clear" w:color="auto" w:fill="auto"/>
            <w:noWrap/>
            <w:vAlign w:val="bottom"/>
            <w:hideMark/>
          </w:tcPr>
          <w:p w14:paraId="5A07AE62"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45</w:t>
            </w:r>
          </w:p>
        </w:tc>
      </w:tr>
      <w:tr w:rsidR="00B35584" w:rsidRPr="00B35584" w14:paraId="0F93FA02"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C0E3464"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19</w:t>
            </w:r>
          </w:p>
        </w:tc>
        <w:tc>
          <w:tcPr>
            <w:tcW w:w="10018" w:type="dxa"/>
            <w:tcBorders>
              <w:top w:val="nil"/>
              <w:left w:val="nil"/>
              <w:bottom w:val="nil"/>
              <w:right w:val="nil"/>
            </w:tcBorders>
            <w:shd w:val="clear" w:color="auto" w:fill="auto"/>
            <w:noWrap/>
            <w:vAlign w:val="bottom"/>
            <w:hideMark/>
          </w:tcPr>
          <w:p w14:paraId="07FCAD95"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Firma del Decreto por parte del Congreso Nacional</w:t>
            </w:r>
          </w:p>
        </w:tc>
        <w:tc>
          <w:tcPr>
            <w:tcW w:w="1261" w:type="dxa"/>
            <w:tcBorders>
              <w:top w:val="nil"/>
              <w:left w:val="nil"/>
              <w:bottom w:val="nil"/>
              <w:right w:val="single" w:sz="8" w:space="0" w:color="auto"/>
            </w:tcBorders>
            <w:shd w:val="clear" w:color="auto" w:fill="auto"/>
            <w:noWrap/>
            <w:vAlign w:val="bottom"/>
            <w:hideMark/>
          </w:tcPr>
          <w:p w14:paraId="039BEB06"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7</w:t>
            </w:r>
          </w:p>
        </w:tc>
      </w:tr>
      <w:tr w:rsidR="00B35584" w:rsidRPr="00B35584" w14:paraId="017D0C80"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AEAD460"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20</w:t>
            </w:r>
          </w:p>
        </w:tc>
        <w:tc>
          <w:tcPr>
            <w:tcW w:w="10018" w:type="dxa"/>
            <w:tcBorders>
              <w:top w:val="nil"/>
              <w:left w:val="nil"/>
              <w:bottom w:val="nil"/>
              <w:right w:val="nil"/>
            </w:tcBorders>
            <w:shd w:val="clear" w:color="auto" w:fill="auto"/>
            <w:noWrap/>
            <w:vAlign w:val="bottom"/>
            <w:hideMark/>
          </w:tcPr>
          <w:p w14:paraId="5DE242CF"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Firma del Decreto por parte del Ministro de Finanzas</w:t>
            </w:r>
          </w:p>
        </w:tc>
        <w:tc>
          <w:tcPr>
            <w:tcW w:w="1261" w:type="dxa"/>
            <w:tcBorders>
              <w:top w:val="nil"/>
              <w:left w:val="nil"/>
              <w:bottom w:val="nil"/>
              <w:right w:val="single" w:sz="8" w:space="0" w:color="auto"/>
            </w:tcBorders>
            <w:shd w:val="clear" w:color="auto" w:fill="auto"/>
            <w:noWrap/>
            <w:vAlign w:val="bottom"/>
            <w:hideMark/>
          </w:tcPr>
          <w:p w14:paraId="4C29FA88"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r>
      <w:tr w:rsidR="00B35584" w:rsidRPr="00B35584" w14:paraId="16914A98"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35553CDA"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21</w:t>
            </w:r>
          </w:p>
        </w:tc>
        <w:tc>
          <w:tcPr>
            <w:tcW w:w="10018" w:type="dxa"/>
            <w:tcBorders>
              <w:top w:val="nil"/>
              <w:left w:val="nil"/>
              <w:bottom w:val="nil"/>
              <w:right w:val="nil"/>
            </w:tcBorders>
            <w:shd w:val="clear" w:color="auto" w:fill="auto"/>
            <w:noWrap/>
            <w:vAlign w:val="bottom"/>
            <w:hideMark/>
          </w:tcPr>
          <w:p w14:paraId="220C536F"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Firma del Decreto por parte del Senor Presidente </w:t>
            </w:r>
          </w:p>
        </w:tc>
        <w:tc>
          <w:tcPr>
            <w:tcW w:w="1261" w:type="dxa"/>
            <w:tcBorders>
              <w:top w:val="nil"/>
              <w:left w:val="nil"/>
              <w:bottom w:val="nil"/>
              <w:right w:val="single" w:sz="8" w:space="0" w:color="auto"/>
            </w:tcBorders>
            <w:shd w:val="clear" w:color="auto" w:fill="auto"/>
            <w:noWrap/>
            <w:vAlign w:val="bottom"/>
            <w:hideMark/>
          </w:tcPr>
          <w:p w14:paraId="4DE99F4E"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15</w:t>
            </w:r>
          </w:p>
        </w:tc>
      </w:tr>
      <w:tr w:rsidR="00B35584" w:rsidRPr="00B35584" w14:paraId="541A8D4E"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5EE75D84"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22</w:t>
            </w:r>
          </w:p>
        </w:tc>
        <w:tc>
          <w:tcPr>
            <w:tcW w:w="10018" w:type="dxa"/>
            <w:tcBorders>
              <w:top w:val="nil"/>
              <w:left w:val="nil"/>
              <w:bottom w:val="nil"/>
              <w:right w:val="nil"/>
            </w:tcBorders>
            <w:shd w:val="clear" w:color="auto" w:fill="auto"/>
            <w:noWrap/>
            <w:vAlign w:val="bottom"/>
            <w:hideMark/>
          </w:tcPr>
          <w:p w14:paraId="6CFB88E9"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Remision del Decreto al Diario Oficial la Gaceta </w:t>
            </w:r>
          </w:p>
        </w:tc>
        <w:tc>
          <w:tcPr>
            <w:tcW w:w="1261" w:type="dxa"/>
            <w:tcBorders>
              <w:top w:val="nil"/>
              <w:left w:val="nil"/>
              <w:bottom w:val="nil"/>
              <w:right w:val="single" w:sz="8" w:space="0" w:color="auto"/>
            </w:tcBorders>
            <w:shd w:val="clear" w:color="auto" w:fill="auto"/>
            <w:noWrap/>
            <w:vAlign w:val="bottom"/>
            <w:hideMark/>
          </w:tcPr>
          <w:p w14:paraId="08C04B6F"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5</w:t>
            </w:r>
          </w:p>
        </w:tc>
      </w:tr>
      <w:tr w:rsidR="00B35584" w:rsidRPr="00B35584" w14:paraId="1D32242A"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19ABDB14"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23</w:t>
            </w:r>
          </w:p>
        </w:tc>
        <w:tc>
          <w:tcPr>
            <w:tcW w:w="10018" w:type="dxa"/>
            <w:tcBorders>
              <w:top w:val="nil"/>
              <w:left w:val="nil"/>
              <w:bottom w:val="nil"/>
              <w:right w:val="nil"/>
            </w:tcBorders>
            <w:shd w:val="clear" w:color="auto" w:fill="auto"/>
            <w:noWrap/>
            <w:vAlign w:val="bottom"/>
            <w:hideMark/>
          </w:tcPr>
          <w:p w14:paraId="71005DC3"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Publicacion del Decreto en el Diario Oficial La Gaceta </w:t>
            </w:r>
          </w:p>
        </w:tc>
        <w:tc>
          <w:tcPr>
            <w:tcW w:w="1261" w:type="dxa"/>
            <w:tcBorders>
              <w:top w:val="nil"/>
              <w:left w:val="nil"/>
              <w:bottom w:val="nil"/>
              <w:right w:val="single" w:sz="8" w:space="0" w:color="auto"/>
            </w:tcBorders>
            <w:shd w:val="clear" w:color="auto" w:fill="auto"/>
            <w:noWrap/>
            <w:vAlign w:val="bottom"/>
            <w:hideMark/>
          </w:tcPr>
          <w:p w14:paraId="3619F754"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5</w:t>
            </w:r>
          </w:p>
        </w:tc>
      </w:tr>
      <w:tr w:rsidR="00B35584" w:rsidRPr="00B35584" w14:paraId="4A4A8D91"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27A22026"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24</w:t>
            </w:r>
          </w:p>
        </w:tc>
        <w:tc>
          <w:tcPr>
            <w:tcW w:w="10018" w:type="dxa"/>
            <w:tcBorders>
              <w:top w:val="nil"/>
              <w:left w:val="nil"/>
              <w:bottom w:val="nil"/>
              <w:right w:val="nil"/>
            </w:tcBorders>
            <w:shd w:val="clear" w:color="auto" w:fill="auto"/>
            <w:noWrap/>
            <w:vAlign w:val="bottom"/>
            <w:hideMark/>
          </w:tcPr>
          <w:p w14:paraId="11B810D3"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firma de Solicitud de Dictamen Legal del Contrato de Prestamo a la Procuraduria General de la Republica (PGR)</w:t>
            </w:r>
          </w:p>
        </w:tc>
        <w:tc>
          <w:tcPr>
            <w:tcW w:w="1261" w:type="dxa"/>
            <w:tcBorders>
              <w:top w:val="nil"/>
              <w:left w:val="nil"/>
              <w:bottom w:val="nil"/>
              <w:right w:val="single" w:sz="8" w:space="0" w:color="auto"/>
            </w:tcBorders>
            <w:shd w:val="clear" w:color="auto" w:fill="auto"/>
            <w:noWrap/>
            <w:vAlign w:val="bottom"/>
            <w:hideMark/>
          </w:tcPr>
          <w:p w14:paraId="5D6A18E9"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5</w:t>
            </w:r>
          </w:p>
        </w:tc>
      </w:tr>
      <w:tr w:rsidR="00B35584" w:rsidRPr="00B35584" w14:paraId="13F9A411"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2925D53C"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25</w:t>
            </w:r>
          </w:p>
        </w:tc>
        <w:tc>
          <w:tcPr>
            <w:tcW w:w="10018" w:type="dxa"/>
            <w:tcBorders>
              <w:top w:val="nil"/>
              <w:left w:val="nil"/>
              <w:bottom w:val="nil"/>
              <w:right w:val="nil"/>
            </w:tcBorders>
            <w:shd w:val="clear" w:color="auto" w:fill="auto"/>
            <w:noWrap/>
            <w:vAlign w:val="bottom"/>
            <w:hideMark/>
          </w:tcPr>
          <w:p w14:paraId="2B72254E"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Analisis y Emision del Dictamen Juridico</w:t>
            </w:r>
          </w:p>
        </w:tc>
        <w:tc>
          <w:tcPr>
            <w:tcW w:w="1261" w:type="dxa"/>
            <w:tcBorders>
              <w:top w:val="nil"/>
              <w:left w:val="nil"/>
              <w:bottom w:val="nil"/>
              <w:right w:val="single" w:sz="8" w:space="0" w:color="auto"/>
            </w:tcBorders>
            <w:shd w:val="clear" w:color="auto" w:fill="auto"/>
            <w:noWrap/>
            <w:vAlign w:val="bottom"/>
            <w:hideMark/>
          </w:tcPr>
          <w:p w14:paraId="550DF840"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r>
      <w:tr w:rsidR="00B35584" w:rsidRPr="00B35584" w14:paraId="7DC7382E"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6B17DA78"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26</w:t>
            </w:r>
          </w:p>
        </w:tc>
        <w:tc>
          <w:tcPr>
            <w:tcW w:w="10018" w:type="dxa"/>
            <w:tcBorders>
              <w:top w:val="nil"/>
              <w:left w:val="nil"/>
              <w:bottom w:val="nil"/>
              <w:right w:val="nil"/>
            </w:tcBorders>
            <w:shd w:val="clear" w:color="auto" w:fill="auto"/>
            <w:noWrap/>
            <w:vAlign w:val="bottom"/>
            <w:hideMark/>
          </w:tcPr>
          <w:p w14:paraId="0D251393"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Remision de Dictamen Juridico Emitido por la PGR </w:t>
            </w:r>
          </w:p>
        </w:tc>
        <w:tc>
          <w:tcPr>
            <w:tcW w:w="1261" w:type="dxa"/>
            <w:tcBorders>
              <w:top w:val="nil"/>
              <w:left w:val="nil"/>
              <w:bottom w:val="nil"/>
              <w:right w:val="single" w:sz="8" w:space="0" w:color="auto"/>
            </w:tcBorders>
            <w:shd w:val="clear" w:color="auto" w:fill="auto"/>
            <w:noWrap/>
            <w:vAlign w:val="bottom"/>
            <w:hideMark/>
          </w:tcPr>
          <w:p w14:paraId="626CAA1E"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r>
      <w:tr w:rsidR="00B35584" w:rsidRPr="00B35584" w14:paraId="74F437E7"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5EC34381"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27</w:t>
            </w:r>
          </w:p>
        </w:tc>
        <w:tc>
          <w:tcPr>
            <w:tcW w:w="10018" w:type="dxa"/>
            <w:tcBorders>
              <w:top w:val="nil"/>
              <w:left w:val="nil"/>
              <w:bottom w:val="nil"/>
              <w:right w:val="nil"/>
            </w:tcBorders>
            <w:shd w:val="clear" w:color="auto" w:fill="auto"/>
            <w:noWrap/>
            <w:vAlign w:val="bottom"/>
            <w:hideMark/>
          </w:tcPr>
          <w:p w14:paraId="0401A361"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Solicitud de delegacion de Autroridad</w:t>
            </w:r>
          </w:p>
        </w:tc>
        <w:tc>
          <w:tcPr>
            <w:tcW w:w="1261" w:type="dxa"/>
            <w:tcBorders>
              <w:top w:val="nil"/>
              <w:left w:val="nil"/>
              <w:bottom w:val="nil"/>
              <w:right w:val="single" w:sz="8" w:space="0" w:color="auto"/>
            </w:tcBorders>
            <w:shd w:val="clear" w:color="auto" w:fill="auto"/>
            <w:noWrap/>
            <w:vAlign w:val="bottom"/>
            <w:hideMark/>
          </w:tcPr>
          <w:p w14:paraId="4DE568D9"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r>
      <w:tr w:rsidR="00B35584" w:rsidRPr="00B35584" w14:paraId="173893FE"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58118869"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28</w:t>
            </w:r>
          </w:p>
        </w:tc>
        <w:tc>
          <w:tcPr>
            <w:tcW w:w="10018" w:type="dxa"/>
            <w:tcBorders>
              <w:top w:val="nil"/>
              <w:left w:val="nil"/>
              <w:bottom w:val="nil"/>
              <w:right w:val="nil"/>
            </w:tcBorders>
            <w:shd w:val="clear" w:color="auto" w:fill="auto"/>
            <w:noWrap/>
            <w:vAlign w:val="bottom"/>
            <w:hideMark/>
          </w:tcPr>
          <w:p w14:paraId="33AB08C6"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Elaboracion y firma de Delegacion de Autoridad</w:t>
            </w:r>
          </w:p>
        </w:tc>
        <w:tc>
          <w:tcPr>
            <w:tcW w:w="1261" w:type="dxa"/>
            <w:tcBorders>
              <w:top w:val="nil"/>
              <w:left w:val="nil"/>
              <w:bottom w:val="nil"/>
              <w:right w:val="single" w:sz="8" w:space="0" w:color="auto"/>
            </w:tcBorders>
            <w:shd w:val="clear" w:color="auto" w:fill="auto"/>
            <w:noWrap/>
            <w:vAlign w:val="bottom"/>
            <w:hideMark/>
          </w:tcPr>
          <w:p w14:paraId="437C6B99"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r>
      <w:tr w:rsidR="00B35584" w:rsidRPr="00B35584" w14:paraId="257D8BF8"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70922EB8"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29</w:t>
            </w:r>
          </w:p>
        </w:tc>
        <w:tc>
          <w:tcPr>
            <w:tcW w:w="10018" w:type="dxa"/>
            <w:tcBorders>
              <w:top w:val="nil"/>
              <w:left w:val="nil"/>
              <w:bottom w:val="nil"/>
              <w:right w:val="nil"/>
            </w:tcBorders>
            <w:shd w:val="clear" w:color="auto" w:fill="auto"/>
            <w:noWrap/>
            <w:vAlign w:val="bottom"/>
            <w:hideMark/>
          </w:tcPr>
          <w:p w14:paraId="33173292"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Remision al organismo de Delegacion de Autoridad</w:t>
            </w:r>
          </w:p>
        </w:tc>
        <w:tc>
          <w:tcPr>
            <w:tcW w:w="1261" w:type="dxa"/>
            <w:tcBorders>
              <w:top w:val="nil"/>
              <w:left w:val="nil"/>
              <w:bottom w:val="nil"/>
              <w:right w:val="single" w:sz="8" w:space="0" w:color="auto"/>
            </w:tcBorders>
            <w:shd w:val="clear" w:color="auto" w:fill="auto"/>
            <w:noWrap/>
            <w:vAlign w:val="bottom"/>
            <w:hideMark/>
          </w:tcPr>
          <w:p w14:paraId="1BFBC9E8"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r>
      <w:tr w:rsidR="00B35584" w:rsidRPr="00B35584" w14:paraId="23C3FEFD" w14:textId="77777777" w:rsidTr="00B35584">
        <w:trPr>
          <w:trHeight w:val="283"/>
        </w:trPr>
        <w:tc>
          <w:tcPr>
            <w:tcW w:w="538" w:type="dxa"/>
            <w:tcBorders>
              <w:top w:val="nil"/>
              <w:left w:val="single" w:sz="8" w:space="0" w:color="auto"/>
              <w:bottom w:val="nil"/>
              <w:right w:val="nil"/>
            </w:tcBorders>
            <w:shd w:val="clear" w:color="auto" w:fill="auto"/>
            <w:noWrap/>
            <w:vAlign w:val="bottom"/>
            <w:hideMark/>
          </w:tcPr>
          <w:p w14:paraId="5C6F75E5"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30</w:t>
            </w:r>
          </w:p>
        </w:tc>
        <w:tc>
          <w:tcPr>
            <w:tcW w:w="10018" w:type="dxa"/>
            <w:tcBorders>
              <w:top w:val="nil"/>
              <w:left w:val="nil"/>
              <w:bottom w:val="nil"/>
              <w:right w:val="nil"/>
            </w:tcBorders>
            <w:shd w:val="clear" w:color="auto" w:fill="auto"/>
            <w:noWrap/>
            <w:vAlign w:val="bottom"/>
            <w:hideMark/>
          </w:tcPr>
          <w:p w14:paraId="3B0AB300"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Elaboracion y Certificacion de Firmas </w:t>
            </w:r>
          </w:p>
        </w:tc>
        <w:tc>
          <w:tcPr>
            <w:tcW w:w="1261" w:type="dxa"/>
            <w:tcBorders>
              <w:top w:val="nil"/>
              <w:left w:val="nil"/>
              <w:bottom w:val="nil"/>
              <w:right w:val="single" w:sz="8" w:space="0" w:color="auto"/>
            </w:tcBorders>
            <w:shd w:val="clear" w:color="auto" w:fill="auto"/>
            <w:noWrap/>
            <w:vAlign w:val="bottom"/>
            <w:hideMark/>
          </w:tcPr>
          <w:p w14:paraId="2481D48E"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10</w:t>
            </w:r>
          </w:p>
        </w:tc>
      </w:tr>
      <w:tr w:rsidR="00B35584" w:rsidRPr="00B35584" w14:paraId="12562365" w14:textId="77777777" w:rsidTr="00B35584">
        <w:trPr>
          <w:trHeight w:val="302"/>
        </w:trPr>
        <w:tc>
          <w:tcPr>
            <w:tcW w:w="538" w:type="dxa"/>
            <w:tcBorders>
              <w:top w:val="nil"/>
              <w:left w:val="single" w:sz="8" w:space="0" w:color="auto"/>
              <w:bottom w:val="single" w:sz="8" w:space="0" w:color="auto"/>
              <w:right w:val="nil"/>
            </w:tcBorders>
            <w:shd w:val="clear" w:color="auto" w:fill="auto"/>
            <w:noWrap/>
            <w:vAlign w:val="bottom"/>
            <w:hideMark/>
          </w:tcPr>
          <w:p w14:paraId="3119FA9D"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31</w:t>
            </w:r>
          </w:p>
        </w:tc>
        <w:tc>
          <w:tcPr>
            <w:tcW w:w="10018" w:type="dxa"/>
            <w:tcBorders>
              <w:top w:val="nil"/>
              <w:left w:val="nil"/>
              <w:bottom w:val="single" w:sz="8" w:space="0" w:color="auto"/>
              <w:right w:val="nil"/>
            </w:tcBorders>
            <w:shd w:val="clear" w:color="auto" w:fill="auto"/>
            <w:noWrap/>
            <w:vAlign w:val="bottom"/>
            <w:hideMark/>
          </w:tcPr>
          <w:p w14:paraId="4CB0368C" w14:textId="77777777" w:rsidR="00B35584" w:rsidRPr="00B35584" w:rsidRDefault="00B35584" w:rsidP="00B35584">
            <w:pPr>
              <w:widowControl/>
              <w:rPr>
                <w:rFonts w:ascii="Calibri" w:eastAsia="Times New Roman" w:hAnsi="Calibri" w:cs="Calibri"/>
                <w:color w:val="000000"/>
                <w:lang w:val="en-HN"/>
              </w:rPr>
            </w:pPr>
            <w:r w:rsidRPr="00B35584">
              <w:rPr>
                <w:rFonts w:ascii="Calibri" w:eastAsia="Times New Roman" w:hAnsi="Calibri" w:cs="Calibri"/>
                <w:color w:val="000000"/>
                <w:lang w:val="en-HN"/>
              </w:rPr>
              <w:t xml:space="preserve">Remision de Certificacion de Firmas </w:t>
            </w:r>
          </w:p>
        </w:tc>
        <w:tc>
          <w:tcPr>
            <w:tcW w:w="1261" w:type="dxa"/>
            <w:tcBorders>
              <w:top w:val="nil"/>
              <w:left w:val="nil"/>
              <w:bottom w:val="single" w:sz="8" w:space="0" w:color="auto"/>
              <w:right w:val="single" w:sz="8" w:space="0" w:color="auto"/>
            </w:tcBorders>
            <w:shd w:val="clear" w:color="auto" w:fill="auto"/>
            <w:noWrap/>
            <w:vAlign w:val="bottom"/>
            <w:hideMark/>
          </w:tcPr>
          <w:p w14:paraId="1F2966B6" w14:textId="77777777" w:rsidR="00B35584" w:rsidRPr="00B35584" w:rsidRDefault="00B35584" w:rsidP="00B35584">
            <w:pPr>
              <w:widowControl/>
              <w:jc w:val="right"/>
              <w:rPr>
                <w:rFonts w:ascii="Calibri" w:eastAsia="Times New Roman" w:hAnsi="Calibri" w:cs="Calibri"/>
                <w:color w:val="000000"/>
                <w:lang w:val="en-HN"/>
              </w:rPr>
            </w:pPr>
            <w:r w:rsidRPr="00B35584">
              <w:rPr>
                <w:rFonts w:ascii="Calibri" w:eastAsia="Times New Roman" w:hAnsi="Calibri" w:cs="Calibri"/>
                <w:color w:val="000000"/>
                <w:lang w:val="en-HN"/>
              </w:rPr>
              <w:t>1</w:t>
            </w:r>
          </w:p>
        </w:tc>
      </w:tr>
    </w:tbl>
    <w:p w14:paraId="3D1AEB0E" w14:textId="77777777" w:rsidR="00B35584" w:rsidRPr="00B35584" w:rsidRDefault="00B35584" w:rsidP="00B35584"/>
    <w:p w14:paraId="3C77CAAC" w14:textId="77777777" w:rsidR="00C76972" w:rsidRPr="00B35584" w:rsidRDefault="00C76972" w:rsidP="00B35584"/>
    <w:p w14:paraId="25C486C1" w14:textId="77777777" w:rsidR="00C76972" w:rsidRPr="00B35584" w:rsidRDefault="00C76972" w:rsidP="00B35584"/>
    <w:p w14:paraId="3C6F0F15" w14:textId="0B231CB0" w:rsidR="00C76972" w:rsidRPr="00C76972" w:rsidRDefault="00B35584" w:rsidP="00C76972">
      <w:pPr>
        <w:pStyle w:val="Caption"/>
        <w:rPr>
          <w:rFonts w:ascii="Times New Roman" w:hAnsi="Times New Roman" w:cs="Times New Roman"/>
          <w:b/>
          <w:bCs/>
          <w:i w:val="0"/>
          <w:iCs w:val="0"/>
          <w:color w:val="000000" w:themeColor="text1"/>
          <w:sz w:val="24"/>
          <w:szCs w:val="24"/>
        </w:rPr>
        <w:sectPr w:rsidR="00C76972" w:rsidRPr="00C76972" w:rsidSect="0072769C">
          <w:pgSz w:w="12240" w:h="15840"/>
          <w:pgMar w:top="1440" w:right="1440" w:bottom="1440" w:left="1440" w:header="709" w:footer="709" w:gutter="0"/>
          <w:cols w:space="708"/>
          <w:docGrid w:linePitch="360"/>
        </w:sectPr>
      </w:pPr>
      <w:r>
        <w:tab/>
      </w:r>
      <w:bookmarkStart w:id="226" w:name="_Toc163227620"/>
      <w:bookmarkStart w:id="227" w:name="_Toc165987974"/>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11</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Aprobación del Proyecto en el Congreso Nacional. Elaboración pro</w:t>
      </w:r>
      <w:bookmarkEnd w:id="226"/>
      <w:bookmarkEnd w:id="227"/>
      <w:r w:rsidR="00C76972">
        <w:rPr>
          <w:rFonts w:ascii="Times New Roman" w:hAnsi="Times New Roman" w:cs="Times New Roman"/>
          <w:b/>
          <w:bCs/>
          <w:i w:val="0"/>
          <w:iCs w:val="0"/>
          <w:color w:val="000000" w:themeColor="text1"/>
          <w:sz w:val="24"/>
          <w:szCs w:val="24"/>
        </w:rPr>
        <w:t>pia</w:t>
      </w:r>
    </w:p>
    <w:p w14:paraId="4606C0D7" w14:textId="4CE4382E" w:rsidR="004C1ECD" w:rsidRDefault="004C1ECD" w:rsidP="004C1ECD">
      <w:r>
        <w:rPr>
          <w:noProof/>
        </w:rPr>
        <w:lastRenderedPageBreak/>
        <w:drawing>
          <wp:anchor distT="0" distB="0" distL="114300" distR="114300" simplePos="0" relativeHeight="251777024" behindDoc="0" locked="0" layoutInCell="1" allowOverlap="1" wp14:anchorId="60675F45" wp14:editId="78BEB34E">
            <wp:simplePos x="0" y="0"/>
            <wp:positionH relativeFrom="column">
              <wp:posOffset>247650</wp:posOffset>
            </wp:positionH>
            <wp:positionV relativeFrom="paragraph">
              <wp:posOffset>3707273</wp:posOffset>
            </wp:positionV>
            <wp:extent cx="5400000" cy="3645159"/>
            <wp:effectExtent l="0" t="0" r="0" b="0"/>
            <wp:wrapSquare wrapText="bothSides"/>
            <wp:docPr id="242571034" name="Picture 2" descr="A screenshot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71034" name="Picture 2" descr="A screenshot of a project&#10;&#10;Description automatically generated"/>
                    <pic:cNvPicPr/>
                  </pic:nvPicPr>
                  <pic:blipFill rotWithShape="1">
                    <a:blip r:embed="rId64" cstate="print">
                      <a:extLst>
                        <a:ext uri="{28A0092B-C50C-407E-A947-70E740481C1C}">
                          <a14:useLocalDpi xmlns:a14="http://schemas.microsoft.com/office/drawing/2010/main" val="0"/>
                        </a:ext>
                      </a:extLst>
                    </a:blip>
                    <a:srcRect l="3525" t="5442" r="7693" b="9750"/>
                    <a:stretch/>
                  </pic:blipFill>
                  <pic:spPr bwMode="auto">
                    <a:xfrm>
                      <a:off x="0" y="0"/>
                      <a:ext cx="5400000" cy="3645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46F19DFD" wp14:editId="3E46C6E8">
            <wp:simplePos x="0" y="0"/>
            <wp:positionH relativeFrom="column">
              <wp:posOffset>257175</wp:posOffset>
            </wp:positionH>
            <wp:positionV relativeFrom="paragraph">
              <wp:posOffset>0</wp:posOffset>
            </wp:positionV>
            <wp:extent cx="5400000" cy="3638503"/>
            <wp:effectExtent l="0" t="0" r="0" b="0"/>
            <wp:wrapSquare wrapText="bothSides"/>
            <wp:docPr id="1047675454"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75454" name="Picture 1" descr="A screenshot of a document&#10;&#10;Description automatically generated"/>
                    <pic:cNvPicPr/>
                  </pic:nvPicPr>
                  <pic:blipFill rotWithShape="1">
                    <a:blip r:embed="rId65" cstate="print">
                      <a:extLst>
                        <a:ext uri="{28A0092B-C50C-407E-A947-70E740481C1C}">
                          <a14:useLocalDpi xmlns:a14="http://schemas.microsoft.com/office/drawing/2010/main" val="0"/>
                        </a:ext>
                      </a:extLst>
                    </a:blip>
                    <a:srcRect l="3045" t="4082" r="7051" b="10204"/>
                    <a:stretch/>
                  </pic:blipFill>
                  <pic:spPr bwMode="auto">
                    <a:xfrm>
                      <a:off x="0" y="0"/>
                      <a:ext cx="5400000" cy="36385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20CDAD" w14:textId="77777777" w:rsidR="004C1ECD" w:rsidRDefault="004C1ECD" w:rsidP="004C1ECD"/>
    <w:p w14:paraId="617F29F5" w14:textId="77777777" w:rsidR="004C1ECD" w:rsidRDefault="004C1ECD" w:rsidP="004C1ECD"/>
    <w:p w14:paraId="66797A1D" w14:textId="77777777" w:rsidR="004C1ECD" w:rsidRDefault="004C1ECD" w:rsidP="004C1ECD"/>
    <w:p w14:paraId="5D4E89C4" w14:textId="77777777" w:rsidR="004C1ECD" w:rsidRDefault="004C1ECD" w:rsidP="004C1ECD">
      <w:r>
        <w:rPr>
          <w:noProof/>
        </w:rPr>
        <w:lastRenderedPageBreak/>
        <w:drawing>
          <wp:anchor distT="0" distB="0" distL="114300" distR="114300" simplePos="0" relativeHeight="251778048" behindDoc="0" locked="0" layoutInCell="1" allowOverlap="1" wp14:anchorId="3C497D83" wp14:editId="6A60CC26">
            <wp:simplePos x="0" y="0"/>
            <wp:positionH relativeFrom="column">
              <wp:posOffset>190500</wp:posOffset>
            </wp:positionH>
            <wp:positionV relativeFrom="paragraph">
              <wp:posOffset>0</wp:posOffset>
            </wp:positionV>
            <wp:extent cx="5400000" cy="3591449"/>
            <wp:effectExtent l="0" t="0" r="0" b="3175"/>
            <wp:wrapSquare wrapText="bothSides"/>
            <wp:docPr id="1300037849"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37849" name="Picture 3" descr="A screenshot of a graph&#10;&#10;Description automatically generated"/>
                    <pic:cNvPicPr/>
                  </pic:nvPicPr>
                  <pic:blipFill rotWithShape="1">
                    <a:blip r:embed="rId66" cstate="print">
                      <a:extLst>
                        <a:ext uri="{28A0092B-C50C-407E-A947-70E740481C1C}">
                          <a14:useLocalDpi xmlns:a14="http://schemas.microsoft.com/office/drawing/2010/main" val="0"/>
                        </a:ext>
                      </a:extLst>
                    </a:blip>
                    <a:srcRect l="2992" t="4838" r="7051" b="10507"/>
                    <a:stretch/>
                  </pic:blipFill>
                  <pic:spPr bwMode="auto">
                    <a:xfrm>
                      <a:off x="0" y="0"/>
                      <a:ext cx="5400000" cy="35914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081F3D" w14:textId="77777777" w:rsidR="004C1ECD" w:rsidRDefault="004C1ECD" w:rsidP="004C1ECD"/>
    <w:p w14:paraId="37A32461" w14:textId="77777777" w:rsidR="004C1ECD" w:rsidRDefault="004C1ECD" w:rsidP="004C1ECD"/>
    <w:p w14:paraId="08B76014" w14:textId="77777777" w:rsidR="004C1ECD" w:rsidRDefault="004C1ECD" w:rsidP="004C1ECD"/>
    <w:p w14:paraId="7DED93A3" w14:textId="77777777" w:rsidR="004C1ECD" w:rsidRDefault="004C1ECD" w:rsidP="004C1ECD"/>
    <w:p w14:paraId="1E45D325" w14:textId="77777777" w:rsidR="004C1ECD" w:rsidRDefault="004C1ECD" w:rsidP="004C1ECD"/>
    <w:p w14:paraId="77C200BD" w14:textId="77777777" w:rsidR="004C1ECD" w:rsidRDefault="004C1ECD" w:rsidP="004C1ECD"/>
    <w:p w14:paraId="68A34BBE" w14:textId="77777777" w:rsidR="004C1ECD" w:rsidRDefault="004C1ECD" w:rsidP="004C1ECD"/>
    <w:p w14:paraId="5B9DA63E" w14:textId="77777777" w:rsidR="004C1ECD" w:rsidRDefault="004C1ECD" w:rsidP="004C1ECD"/>
    <w:p w14:paraId="49FF79C8" w14:textId="77777777" w:rsidR="004C1ECD" w:rsidRDefault="004C1ECD" w:rsidP="004C1ECD"/>
    <w:p w14:paraId="68EFBEA7" w14:textId="77777777" w:rsidR="004C1ECD" w:rsidRDefault="004C1ECD" w:rsidP="004C1ECD"/>
    <w:p w14:paraId="5071F411" w14:textId="77777777" w:rsidR="004C1ECD" w:rsidRDefault="004C1ECD" w:rsidP="004C1ECD"/>
    <w:p w14:paraId="3EAD237E" w14:textId="77777777" w:rsidR="004C1ECD" w:rsidRDefault="004C1ECD" w:rsidP="004C1ECD"/>
    <w:p w14:paraId="13376128" w14:textId="77777777" w:rsidR="004C1ECD" w:rsidRDefault="004C1ECD" w:rsidP="004C1ECD"/>
    <w:p w14:paraId="4E9700D7" w14:textId="77777777" w:rsidR="004C1ECD" w:rsidRDefault="004C1ECD" w:rsidP="004C1ECD"/>
    <w:p w14:paraId="1208129F" w14:textId="77777777" w:rsidR="004C1ECD" w:rsidRDefault="004C1ECD" w:rsidP="004C1ECD"/>
    <w:p w14:paraId="5ABF216C" w14:textId="77777777" w:rsidR="004C1ECD" w:rsidRDefault="004C1ECD" w:rsidP="004C1ECD"/>
    <w:p w14:paraId="717206E5" w14:textId="77777777" w:rsidR="004C1ECD" w:rsidRDefault="004C1ECD" w:rsidP="004C1ECD"/>
    <w:p w14:paraId="3E7F7727" w14:textId="77777777" w:rsidR="004C1ECD" w:rsidRDefault="004C1ECD" w:rsidP="004C1ECD">
      <w:r>
        <w:rPr>
          <w:noProof/>
        </w:rPr>
        <w:drawing>
          <wp:anchor distT="0" distB="0" distL="114300" distR="114300" simplePos="0" relativeHeight="251779072" behindDoc="0" locked="0" layoutInCell="1" allowOverlap="1" wp14:anchorId="1E84CB89" wp14:editId="678118AA">
            <wp:simplePos x="0" y="0"/>
            <wp:positionH relativeFrom="column">
              <wp:posOffset>228600</wp:posOffset>
            </wp:positionH>
            <wp:positionV relativeFrom="paragraph">
              <wp:posOffset>325755</wp:posOffset>
            </wp:positionV>
            <wp:extent cx="5399405" cy="3590290"/>
            <wp:effectExtent l="0" t="0" r="0" b="3810"/>
            <wp:wrapSquare wrapText="bothSides"/>
            <wp:docPr id="1572423883" name="Picture 4" descr="A screenshot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23883" name="Picture 4" descr="A screenshot of a project&#10;&#10;Description automatically generated"/>
                    <pic:cNvPicPr/>
                  </pic:nvPicPr>
                  <pic:blipFill rotWithShape="1">
                    <a:blip r:embed="rId67" cstate="print">
                      <a:extLst>
                        <a:ext uri="{28A0092B-C50C-407E-A947-70E740481C1C}">
                          <a14:useLocalDpi xmlns:a14="http://schemas.microsoft.com/office/drawing/2010/main" val="0"/>
                        </a:ext>
                      </a:extLst>
                    </a:blip>
                    <a:srcRect l="3528" t="5324" r="7316" b="10795"/>
                    <a:stretch/>
                  </pic:blipFill>
                  <pic:spPr bwMode="auto">
                    <a:xfrm>
                      <a:off x="0" y="0"/>
                      <a:ext cx="5399405" cy="3590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0AE5AA" w14:textId="77777777" w:rsidR="004C1ECD" w:rsidRDefault="004C1ECD" w:rsidP="004C1ECD"/>
    <w:p w14:paraId="2C198413" w14:textId="77777777" w:rsidR="004C1ECD" w:rsidRDefault="004C1ECD" w:rsidP="004C1ECD"/>
    <w:p w14:paraId="69EC9428" w14:textId="77777777" w:rsidR="004C1ECD" w:rsidRDefault="004C1ECD" w:rsidP="004C1ECD"/>
    <w:p w14:paraId="33FCB8C5" w14:textId="77777777" w:rsidR="004C1ECD" w:rsidRDefault="004C1ECD" w:rsidP="004C1ECD"/>
    <w:p w14:paraId="0149292C" w14:textId="77777777" w:rsidR="004C1ECD" w:rsidRDefault="004C1ECD" w:rsidP="004C1ECD"/>
    <w:p w14:paraId="6EBD3B06" w14:textId="77777777" w:rsidR="004C1ECD" w:rsidRDefault="004C1ECD" w:rsidP="004C1ECD"/>
    <w:p w14:paraId="6C8E3E4E" w14:textId="77777777" w:rsidR="004C1ECD" w:rsidRDefault="004C1ECD" w:rsidP="004C1ECD">
      <w:r>
        <w:rPr>
          <w:noProof/>
        </w:rPr>
        <w:lastRenderedPageBreak/>
        <w:drawing>
          <wp:anchor distT="0" distB="0" distL="114300" distR="114300" simplePos="0" relativeHeight="251781120" behindDoc="0" locked="0" layoutInCell="1" allowOverlap="1" wp14:anchorId="5E9C200D" wp14:editId="26867AF3">
            <wp:simplePos x="0" y="0"/>
            <wp:positionH relativeFrom="column">
              <wp:posOffset>254000</wp:posOffset>
            </wp:positionH>
            <wp:positionV relativeFrom="paragraph">
              <wp:posOffset>3721735</wp:posOffset>
            </wp:positionV>
            <wp:extent cx="5400000" cy="3634368"/>
            <wp:effectExtent l="0" t="0" r="0" b="0"/>
            <wp:wrapSquare wrapText="bothSides"/>
            <wp:docPr id="1466201588"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01588" name="Picture 6" descr="A screenshot of a computer&#10;&#10;Description automatically generated"/>
                    <pic:cNvPicPr/>
                  </pic:nvPicPr>
                  <pic:blipFill rotWithShape="1">
                    <a:blip r:embed="rId68" cstate="print">
                      <a:extLst>
                        <a:ext uri="{28A0092B-C50C-407E-A947-70E740481C1C}">
                          <a14:useLocalDpi xmlns:a14="http://schemas.microsoft.com/office/drawing/2010/main" val="0"/>
                        </a:ext>
                      </a:extLst>
                    </a:blip>
                    <a:srcRect l="3419" t="5443" r="7052" b="9296"/>
                    <a:stretch/>
                  </pic:blipFill>
                  <pic:spPr bwMode="auto">
                    <a:xfrm>
                      <a:off x="0" y="0"/>
                      <a:ext cx="5400000" cy="36343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0096" behindDoc="0" locked="0" layoutInCell="1" allowOverlap="1" wp14:anchorId="10278928" wp14:editId="57C584F1">
            <wp:simplePos x="0" y="0"/>
            <wp:positionH relativeFrom="column">
              <wp:posOffset>266700</wp:posOffset>
            </wp:positionH>
            <wp:positionV relativeFrom="paragraph">
              <wp:posOffset>0</wp:posOffset>
            </wp:positionV>
            <wp:extent cx="5400000" cy="3630144"/>
            <wp:effectExtent l="0" t="0" r="0" b="2540"/>
            <wp:wrapSquare wrapText="bothSides"/>
            <wp:docPr id="450032220"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32220" name="Picture 5" descr="A screenshot of a computer&#10;&#10;Description automatically generated"/>
                    <pic:cNvPicPr/>
                  </pic:nvPicPr>
                  <pic:blipFill rotWithShape="1">
                    <a:blip r:embed="rId69" cstate="print">
                      <a:extLst>
                        <a:ext uri="{28A0092B-C50C-407E-A947-70E740481C1C}">
                          <a14:useLocalDpi xmlns:a14="http://schemas.microsoft.com/office/drawing/2010/main" val="0"/>
                        </a:ext>
                      </a:extLst>
                    </a:blip>
                    <a:srcRect l="3633" t="5442" r="7051" b="9599"/>
                    <a:stretch/>
                  </pic:blipFill>
                  <pic:spPr bwMode="auto">
                    <a:xfrm>
                      <a:off x="0" y="0"/>
                      <a:ext cx="5400000" cy="3630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F91592" w14:textId="77777777" w:rsidR="004C1ECD" w:rsidRDefault="004C1ECD" w:rsidP="004C1ECD"/>
    <w:p w14:paraId="19BD56C9" w14:textId="77777777" w:rsidR="004C1ECD" w:rsidRDefault="004C1ECD" w:rsidP="004C1ECD"/>
    <w:p w14:paraId="0FB72135" w14:textId="77777777" w:rsidR="004C1ECD" w:rsidRDefault="004C1ECD" w:rsidP="004C1ECD">
      <w:r>
        <w:rPr>
          <w:noProof/>
        </w:rPr>
        <w:lastRenderedPageBreak/>
        <w:drawing>
          <wp:anchor distT="0" distB="0" distL="114300" distR="114300" simplePos="0" relativeHeight="251783168" behindDoc="0" locked="0" layoutInCell="1" allowOverlap="1" wp14:anchorId="4F8A0158" wp14:editId="7C62671B">
            <wp:simplePos x="0" y="0"/>
            <wp:positionH relativeFrom="column">
              <wp:posOffset>190500</wp:posOffset>
            </wp:positionH>
            <wp:positionV relativeFrom="paragraph">
              <wp:posOffset>1078230</wp:posOffset>
            </wp:positionV>
            <wp:extent cx="5410800" cy="738414"/>
            <wp:effectExtent l="0" t="0" r="0" b="0"/>
            <wp:wrapSquare wrapText="bothSides"/>
            <wp:docPr id="1618510854" name="Picture 10" descr="A white screen with a numb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10854" name="Picture 10" descr="A white screen with a number on it&#10;&#10;Description automatically generated with medium confidence"/>
                    <pic:cNvPicPr/>
                  </pic:nvPicPr>
                  <pic:blipFill rotWithShape="1">
                    <a:blip r:embed="rId70" cstate="print">
                      <a:extLst>
                        <a:ext uri="{28A0092B-C50C-407E-A947-70E740481C1C}">
                          <a14:useLocalDpi xmlns:a14="http://schemas.microsoft.com/office/drawing/2010/main" val="0"/>
                        </a:ext>
                      </a:extLst>
                    </a:blip>
                    <a:srcRect l="3372" t="5369" r="7040" b="77332"/>
                    <a:stretch/>
                  </pic:blipFill>
                  <pic:spPr bwMode="auto">
                    <a:xfrm>
                      <a:off x="0" y="0"/>
                      <a:ext cx="5410800" cy="7384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0" locked="0" layoutInCell="1" allowOverlap="1" wp14:anchorId="661A645A" wp14:editId="4E3D9140">
            <wp:simplePos x="0" y="0"/>
            <wp:positionH relativeFrom="column">
              <wp:posOffset>200025</wp:posOffset>
            </wp:positionH>
            <wp:positionV relativeFrom="paragraph">
              <wp:posOffset>137160</wp:posOffset>
            </wp:positionV>
            <wp:extent cx="5410800" cy="903603"/>
            <wp:effectExtent l="0" t="0" r="0" b="0"/>
            <wp:wrapSquare wrapText="bothSides"/>
            <wp:docPr id="164718963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89637" name="Picture 7" descr="A screenshot of a computer&#10;&#10;Description automatically generated"/>
                    <pic:cNvPicPr/>
                  </pic:nvPicPr>
                  <pic:blipFill rotWithShape="1">
                    <a:blip r:embed="rId71" cstate="print">
                      <a:extLst>
                        <a:ext uri="{28A0092B-C50C-407E-A947-70E740481C1C}">
                          <a14:useLocalDpi xmlns:a14="http://schemas.microsoft.com/office/drawing/2010/main" val="0"/>
                        </a:ext>
                      </a:extLst>
                    </a:blip>
                    <a:srcRect l="3846" t="2722" r="7050" b="76220"/>
                    <a:stretch/>
                  </pic:blipFill>
                  <pic:spPr bwMode="auto">
                    <a:xfrm>
                      <a:off x="0" y="0"/>
                      <a:ext cx="5410800" cy="9036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1ACF7" w14:textId="77777777" w:rsidR="004C1ECD" w:rsidRDefault="004C1ECD" w:rsidP="004C1ECD"/>
    <w:p w14:paraId="2CD58135" w14:textId="77777777" w:rsidR="004C1ECD" w:rsidRDefault="004C1ECD" w:rsidP="004C1ECD"/>
    <w:p w14:paraId="15CAA34D" w14:textId="77777777" w:rsidR="004C1ECD" w:rsidRDefault="004C1ECD" w:rsidP="004C1ECD">
      <w:r>
        <w:rPr>
          <w:noProof/>
        </w:rPr>
        <w:drawing>
          <wp:anchor distT="0" distB="0" distL="114300" distR="114300" simplePos="0" relativeHeight="251784192" behindDoc="0" locked="0" layoutInCell="1" allowOverlap="1" wp14:anchorId="22393675" wp14:editId="07EAE42C">
            <wp:simplePos x="0" y="0"/>
            <wp:positionH relativeFrom="column">
              <wp:posOffset>183515</wp:posOffset>
            </wp:positionH>
            <wp:positionV relativeFrom="paragraph">
              <wp:posOffset>338776</wp:posOffset>
            </wp:positionV>
            <wp:extent cx="5410200" cy="770890"/>
            <wp:effectExtent l="0" t="0" r="0" b="3810"/>
            <wp:wrapSquare wrapText="bothSides"/>
            <wp:docPr id="255996195" name="Picture 11" descr="A white screen with a numb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96195" name="Picture 11" descr="A white screen with a number on it&#10;&#10;Description automatically generated with medium confidence"/>
                    <pic:cNvPicPr/>
                  </pic:nvPicPr>
                  <pic:blipFill rotWithShape="1">
                    <a:blip r:embed="rId72" cstate="print">
                      <a:extLst>
                        <a:ext uri="{28A0092B-C50C-407E-A947-70E740481C1C}">
                          <a14:useLocalDpi xmlns:a14="http://schemas.microsoft.com/office/drawing/2010/main" val="0"/>
                        </a:ext>
                      </a:extLst>
                    </a:blip>
                    <a:srcRect l="3372" t="5367" r="6395" b="76434"/>
                    <a:stretch/>
                  </pic:blipFill>
                  <pic:spPr bwMode="auto">
                    <a:xfrm>
                      <a:off x="0" y="0"/>
                      <a:ext cx="5410200" cy="770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E77AAC" w14:textId="77777777" w:rsidR="004C1ECD" w:rsidRDefault="004C1ECD" w:rsidP="004C1ECD"/>
    <w:p w14:paraId="6059C6B7" w14:textId="77777777" w:rsidR="004C1ECD" w:rsidRDefault="004C1ECD" w:rsidP="004C1ECD"/>
    <w:p w14:paraId="6F293717" w14:textId="77777777" w:rsidR="004C1ECD" w:rsidRDefault="004C1ECD" w:rsidP="004C1ECD"/>
    <w:p w14:paraId="1B335AAE" w14:textId="77777777" w:rsidR="004C1ECD" w:rsidRDefault="004C1ECD" w:rsidP="004C1ECD"/>
    <w:p w14:paraId="1C2A794A" w14:textId="77777777" w:rsidR="004C1ECD" w:rsidRDefault="004C1ECD" w:rsidP="004C1ECD"/>
    <w:p w14:paraId="247BC894" w14:textId="77777777" w:rsidR="004C1ECD" w:rsidRDefault="004C1ECD" w:rsidP="004C1ECD">
      <w:r>
        <w:rPr>
          <w:noProof/>
        </w:rPr>
        <w:drawing>
          <wp:anchor distT="0" distB="0" distL="114300" distR="114300" simplePos="0" relativeHeight="251785216" behindDoc="0" locked="0" layoutInCell="1" allowOverlap="1" wp14:anchorId="59403244" wp14:editId="0ED54315">
            <wp:simplePos x="0" y="0"/>
            <wp:positionH relativeFrom="column">
              <wp:posOffset>187890</wp:posOffset>
            </wp:positionH>
            <wp:positionV relativeFrom="paragraph">
              <wp:posOffset>103983</wp:posOffset>
            </wp:positionV>
            <wp:extent cx="5410800" cy="787487"/>
            <wp:effectExtent l="0" t="0" r="0" b="0"/>
            <wp:wrapSquare wrapText="bothSides"/>
            <wp:docPr id="1281964524" name="Picture 12" descr="A white screen with a numb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64524" name="Picture 12" descr="A white screen with a number on it&#10;&#10;Description automatically generated with medium confidence"/>
                    <pic:cNvPicPr/>
                  </pic:nvPicPr>
                  <pic:blipFill rotWithShape="1">
                    <a:blip r:embed="rId73" cstate="print">
                      <a:extLst>
                        <a:ext uri="{28A0092B-C50C-407E-A947-70E740481C1C}">
                          <a14:useLocalDpi xmlns:a14="http://schemas.microsoft.com/office/drawing/2010/main" val="0"/>
                        </a:ext>
                      </a:extLst>
                    </a:blip>
                    <a:srcRect l="3372" t="5070" r="6840" b="76440"/>
                    <a:stretch/>
                  </pic:blipFill>
                  <pic:spPr bwMode="auto">
                    <a:xfrm>
                      <a:off x="0" y="0"/>
                      <a:ext cx="5410800" cy="7874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CA8E30" w14:textId="77777777" w:rsidR="004C1ECD" w:rsidRDefault="004C1ECD" w:rsidP="004C1ECD"/>
    <w:p w14:paraId="64BD98A8" w14:textId="77777777" w:rsidR="004C1ECD" w:rsidRDefault="004C1ECD" w:rsidP="004C1ECD"/>
    <w:p w14:paraId="58966156" w14:textId="77777777" w:rsidR="004C1ECD" w:rsidRDefault="004C1ECD" w:rsidP="004C1ECD"/>
    <w:p w14:paraId="1C210732" w14:textId="77777777" w:rsidR="004C1ECD" w:rsidRDefault="004C1ECD" w:rsidP="004C1ECD">
      <w:r>
        <w:rPr>
          <w:noProof/>
        </w:rPr>
        <w:drawing>
          <wp:anchor distT="0" distB="0" distL="114300" distR="114300" simplePos="0" relativeHeight="251787264" behindDoc="0" locked="0" layoutInCell="1" allowOverlap="1" wp14:anchorId="267B3115" wp14:editId="5F16ABCC">
            <wp:simplePos x="0" y="0"/>
            <wp:positionH relativeFrom="column">
              <wp:posOffset>187499</wp:posOffset>
            </wp:positionH>
            <wp:positionV relativeFrom="paragraph">
              <wp:posOffset>1100228</wp:posOffset>
            </wp:positionV>
            <wp:extent cx="5410200" cy="747395"/>
            <wp:effectExtent l="0" t="0" r="0" b="1905"/>
            <wp:wrapSquare wrapText="bothSides"/>
            <wp:docPr id="57495716" name="Picture 14" descr="A screenshot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5716" name="Picture 14" descr="A screenshot of a project&#10;&#10;Description automatically generated"/>
                    <pic:cNvPicPr/>
                  </pic:nvPicPr>
                  <pic:blipFill rotWithShape="1">
                    <a:blip r:embed="rId74" cstate="print">
                      <a:extLst>
                        <a:ext uri="{28A0092B-C50C-407E-A947-70E740481C1C}">
                          <a14:useLocalDpi xmlns:a14="http://schemas.microsoft.com/office/drawing/2010/main" val="0"/>
                        </a:ext>
                      </a:extLst>
                    </a:blip>
                    <a:srcRect l="3160" t="5368" r="6819" b="77033"/>
                    <a:stretch/>
                  </pic:blipFill>
                  <pic:spPr bwMode="auto">
                    <a:xfrm>
                      <a:off x="0" y="0"/>
                      <a:ext cx="5410200" cy="747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0" locked="0" layoutInCell="1" allowOverlap="1" wp14:anchorId="03C9A1A8" wp14:editId="694B56C3">
            <wp:simplePos x="0" y="0"/>
            <wp:positionH relativeFrom="column">
              <wp:posOffset>203835</wp:posOffset>
            </wp:positionH>
            <wp:positionV relativeFrom="paragraph">
              <wp:posOffset>186690</wp:posOffset>
            </wp:positionV>
            <wp:extent cx="5410200" cy="790575"/>
            <wp:effectExtent l="0" t="0" r="0" b="0"/>
            <wp:wrapSquare wrapText="bothSides"/>
            <wp:docPr id="546784378" name="Picture 13" descr="A white screen with a numb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84378" name="Picture 13" descr="A white screen with a number on it&#10;&#10;Description automatically generated with medium confidence"/>
                    <pic:cNvPicPr/>
                  </pic:nvPicPr>
                  <pic:blipFill rotWithShape="1">
                    <a:blip r:embed="rId75" cstate="print">
                      <a:extLst>
                        <a:ext uri="{28A0092B-C50C-407E-A947-70E740481C1C}">
                          <a14:useLocalDpi xmlns:a14="http://schemas.microsoft.com/office/drawing/2010/main" val="0"/>
                        </a:ext>
                      </a:extLst>
                    </a:blip>
                    <a:srcRect l="3373" t="4771" r="7265" b="76739"/>
                    <a:stretch/>
                  </pic:blipFill>
                  <pic:spPr bwMode="auto">
                    <a:xfrm>
                      <a:off x="0" y="0"/>
                      <a:ext cx="5410200"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1DD2AB" w14:textId="77777777" w:rsidR="004C1ECD" w:rsidRDefault="004C1ECD" w:rsidP="004C1ECD"/>
    <w:p w14:paraId="2527CB3B" w14:textId="77777777" w:rsidR="004C1ECD" w:rsidRDefault="004C1ECD" w:rsidP="004C1ECD"/>
    <w:p w14:paraId="02AC5980" w14:textId="77777777" w:rsidR="004C1ECD" w:rsidRDefault="004C1ECD" w:rsidP="004C1ECD"/>
    <w:p w14:paraId="28F2266B" w14:textId="77777777" w:rsidR="004C1ECD" w:rsidRDefault="004C1ECD" w:rsidP="004C1ECD"/>
    <w:p w14:paraId="6CB8A313" w14:textId="77777777" w:rsidR="004C1ECD" w:rsidRDefault="004C1ECD" w:rsidP="004C1ECD">
      <w:r>
        <w:rPr>
          <w:noProof/>
        </w:rPr>
        <w:drawing>
          <wp:anchor distT="0" distB="0" distL="114300" distR="114300" simplePos="0" relativeHeight="251788288" behindDoc="0" locked="0" layoutInCell="1" allowOverlap="1" wp14:anchorId="0A4C618B" wp14:editId="2F46B7C9">
            <wp:simplePos x="0" y="0"/>
            <wp:positionH relativeFrom="column">
              <wp:posOffset>273224</wp:posOffset>
            </wp:positionH>
            <wp:positionV relativeFrom="paragraph">
              <wp:posOffset>271780</wp:posOffset>
            </wp:positionV>
            <wp:extent cx="5410800" cy="776772"/>
            <wp:effectExtent l="0" t="0" r="0" b="0"/>
            <wp:wrapSquare wrapText="bothSides"/>
            <wp:docPr id="49056541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65415" name="Picture 15" descr="A screenshot of a computer&#10;&#10;Description automatically generated"/>
                    <pic:cNvPicPr/>
                  </pic:nvPicPr>
                  <pic:blipFill rotWithShape="1">
                    <a:blip r:embed="rId76" cstate="print">
                      <a:extLst>
                        <a:ext uri="{28A0092B-C50C-407E-A947-70E740481C1C}">
                          <a14:useLocalDpi xmlns:a14="http://schemas.microsoft.com/office/drawing/2010/main" val="0"/>
                        </a:ext>
                      </a:extLst>
                    </a:blip>
                    <a:srcRect l="3163" t="70674" r="5767" b="10827"/>
                    <a:stretch/>
                  </pic:blipFill>
                  <pic:spPr bwMode="auto">
                    <a:xfrm>
                      <a:off x="0" y="0"/>
                      <a:ext cx="5410800" cy="7767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0B09FF" w14:textId="48350144" w:rsidR="00B35584" w:rsidRDefault="00B35584" w:rsidP="00B35584">
      <w:pPr>
        <w:rPr>
          <w:rFonts w:ascii="Times New Roman" w:hAnsi="Times New Roman" w:cs="Times New Roman"/>
          <w:highlight w:val="darkGray"/>
        </w:rPr>
      </w:pPr>
    </w:p>
    <w:p w14:paraId="1BE544B7" w14:textId="2EBA4F77" w:rsidR="00B35584" w:rsidRPr="00B35584" w:rsidRDefault="00B35584" w:rsidP="00B35584">
      <w:pPr>
        <w:pStyle w:val="TextoPrincipal"/>
        <w:spacing w:line="360" w:lineRule="auto"/>
        <w:ind w:firstLine="567"/>
        <w:rPr>
          <w:color w:val="000000" w:themeColor="text1"/>
          <w:lang w:val="es-ES"/>
        </w:rPr>
      </w:pPr>
      <w:r w:rsidRPr="00964554">
        <w:rPr>
          <w:color w:val="000000" w:themeColor="text1"/>
          <w:lang w:val="es-ES"/>
        </w:rPr>
        <w:t>Debido a la complejidad del sistema legislativo hondureño se establece una línea del tiempo de 194 días hábiles.</w:t>
      </w:r>
    </w:p>
    <w:p w14:paraId="4589E09E" w14:textId="77777777" w:rsidR="00B35584" w:rsidRPr="00964554" w:rsidRDefault="00B35584" w:rsidP="00B35584">
      <w:pPr>
        <w:pStyle w:val="TextoPrincipal"/>
        <w:spacing w:line="360" w:lineRule="auto"/>
        <w:ind w:firstLine="567"/>
        <w:rPr>
          <w:color w:val="000000" w:themeColor="text1"/>
          <w:lang w:val="es-ES"/>
        </w:rPr>
      </w:pPr>
      <w:r w:rsidRPr="00964554">
        <w:rPr>
          <w:color w:val="000000" w:themeColor="text1"/>
          <w:lang w:val="es-ES"/>
        </w:rPr>
        <w:t xml:space="preserve">Los hitos más importantes en este proceso son: </w:t>
      </w:r>
    </w:p>
    <w:p w14:paraId="557AF9D2" w14:textId="77777777" w:rsidR="00B35584" w:rsidRPr="00964554" w:rsidRDefault="00B35584" w:rsidP="00B35584">
      <w:pPr>
        <w:pStyle w:val="TextoPrincipal"/>
        <w:numPr>
          <w:ilvl w:val="0"/>
          <w:numId w:val="19"/>
        </w:numPr>
        <w:spacing w:line="360" w:lineRule="auto"/>
        <w:ind w:hanging="873"/>
        <w:rPr>
          <w:color w:val="000000" w:themeColor="text1"/>
          <w:lang w:val="es-ES"/>
        </w:rPr>
      </w:pPr>
      <w:r w:rsidRPr="00964554">
        <w:rPr>
          <w:color w:val="000000" w:themeColor="text1"/>
          <w:lang w:val="es-ES"/>
        </w:rPr>
        <w:t>Elaboración y firma de solicitud de Certificación de Espacio fiscal del proyecto.</w:t>
      </w:r>
    </w:p>
    <w:p w14:paraId="69CEC0C2" w14:textId="77777777" w:rsidR="00B35584" w:rsidRPr="00964554" w:rsidRDefault="00B35584" w:rsidP="00B35584">
      <w:pPr>
        <w:pStyle w:val="TextoPrincipal"/>
        <w:numPr>
          <w:ilvl w:val="0"/>
          <w:numId w:val="19"/>
        </w:numPr>
        <w:spacing w:line="360" w:lineRule="auto"/>
        <w:ind w:hanging="873"/>
        <w:rPr>
          <w:color w:val="000000" w:themeColor="text1"/>
          <w:lang w:val="es-ES"/>
        </w:rPr>
      </w:pPr>
      <w:r w:rsidRPr="00964554">
        <w:rPr>
          <w:color w:val="000000" w:themeColor="text1"/>
          <w:lang w:val="es-ES"/>
        </w:rPr>
        <w:t xml:space="preserve">Aprobación del Contrato de Préstamo por parte del Directorio del Organismo Financiero. </w:t>
      </w:r>
    </w:p>
    <w:p w14:paraId="2D973260" w14:textId="1F985E68" w:rsidR="00047D75" w:rsidRPr="004C1ECD" w:rsidRDefault="00B35584" w:rsidP="0097496C">
      <w:pPr>
        <w:pStyle w:val="TextoPrincipal"/>
        <w:numPr>
          <w:ilvl w:val="0"/>
          <w:numId w:val="19"/>
        </w:numPr>
        <w:spacing w:line="360" w:lineRule="auto"/>
        <w:ind w:hanging="873"/>
        <w:rPr>
          <w:b/>
          <w:bCs/>
          <w:color w:val="000000" w:themeColor="text1"/>
          <w:lang w:val="es-ES"/>
        </w:rPr>
      </w:pPr>
      <w:r w:rsidRPr="00964554">
        <w:rPr>
          <w:color w:val="000000" w:themeColor="text1"/>
          <w:lang w:val="es-ES"/>
        </w:rPr>
        <w:t>Aprobación del Préstamo mediante Decreto Legislativo</w:t>
      </w:r>
    </w:p>
    <w:p w14:paraId="72DF976B" w14:textId="336A7DCB" w:rsidR="00897F3B" w:rsidRPr="00047D75" w:rsidRDefault="00D97CA3" w:rsidP="00047D75">
      <w:pPr>
        <w:pStyle w:val="Heading2"/>
        <w:numPr>
          <w:ilvl w:val="2"/>
          <w:numId w:val="6"/>
        </w:numPr>
        <w:spacing w:line="360" w:lineRule="auto"/>
        <w:rPr>
          <w:rFonts w:cs="Times New Roman"/>
          <w:color w:val="000000" w:themeColor="text1"/>
        </w:rPr>
      </w:pPr>
      <w:bookmarkStart w:id="228" w:name="_Toc166061824"/>
      <w:r>
        <w:rPr>
          <w:rFonts w:cs="Times New Roman"/>
          <w:color w:val="000000" w:themeColor="text1"/>
        </w:rPr>
        <w:lastRenderedPageBreak/>
        <w:t>Actividades Claves del</w:t>
      </w:r>
      <w:r w:rsidR="00897F3B" w:rsidRPr="00047D75">
        <w:rPr>
          <w:rFonts w:cs="Times New Roman"/>
          <w:color w:val="000000" w:themeColor="text1"/>
        </w:rPr>
        <w:t xml:space="preserve"> del Proyecto</w:t>
      </w:r>
      <w:bookmarkEnd w:id="228"/>
      <w:r w:rsidR="00897F3B" w:rsidRPr="00047D75">
        <w:rPr>
          <w:rFonts w:cs="Times New Roman"/>
          <w:color w:val="000000" w:themeColor="text1"/>
        </w:rPr>
        <w:t xml:space="preserve"> </w:t>
      </w:r>
    </w:p>
    <w:p w14:paraId="6FBBC86E" w14:textId="6AF61D42" w:rsidR="00897F3B" w:rsidRDefault="00196E32" w:rsidP="00047D75">
      <w:pPr>
        <w:pStyle w:val="TextoPrincipal"/>
        <w:spacing w:line="360" w:lineRule="auto"/>
        <w:rPr>
          <w:color w:val="000000" w:themeColor="text1"/>
          <w:lang w:val="es-ES"/>
        </w:rPr>
      </w:pPr>
      <w:r>
        <w:rPr>
          <w:color w:val="000000" w:themeColor="text1"/>
          <w:lang w:val="es-ES"/>
        </w:rPr>
        <w:t>El</w:t>
      </w:r>
      <w:r w:rsidR="00897F3B">
        <w:rPr>
          <w:color w:val="000000" w:themeColor="text1"/>
          <w:lang w:val="es-ES"/>
        </w:rPr>
        <w:t xml:space="preserve"> proyecto pasa por los términos de ejecución de las actividades </w:t>
      </w:r>
      <w:r w:rsidR="00047D75">
        <w:rPr>
          <w:color w:val="000000" w:themeColor="text1"/>
          <w:lang w:val="es-ES"/>
        </w:rPr>
        <w:t>más</w:t>
      </w:r>
      <w:r w:rsidR="00897F3B">
        <w:rPr>
          <w:color w:val="000000" w:themeColor="text1"/>
          <w:lang w:val="es-ES"/>
        </w:rPr>
        <w:t xml:space="preserve"> importantes dentro de la planificación, ejecución, monitoreo</w:t>
      </w:r>
      <w:r w:rsidR="000259F9">
        <w:rPr>
          <w:color w:val="000000" w:themeColor="text1"/>
          <w:lang w:val="es-ES"/>
        </w:rPr>
        <w:t xml:space="preserve"> </w:t>
      </w:r>
      <w:r w:rsidR="00897F3B">
        <w:rPr>
          <w:color w:val="000000" w:themeColor="text1"/>
          <w:lang w:val="es-ES"/>
        </w:rPr>
        <w:t>y aprobación en el congreso nacional.</w:t>
      </w:r>
      <w:r w:rsidR="00EB403B">
        <w:rPr>
          <w:color w:val="000000" w:themeColor="text1"/>
          <w:lang w:val="es-ES"/>
        </w:rPr>
        <w:t xml:space="preserve"> </w:t>
      </w:r>
      <w:r w:rsidR="00BE0994">
        <w:rPr>
          <w:color w:val="000000" w:themeColor="text1"/>
          <w:lang w:val="es-ES"/>
        </w:rPr>
        <w:t xml:space="preserve">Debido a su naturaleza </w:t>
      </w:r>
      <w:r w:rsidR="0087261B">
        <w:rPr>
          <w:color w:val="000000" w:themeColor="text1"/>
          <w:lang w:val="es-ES"/>
        </w:rPr>
        <w:t>la ejecución de los procesos es</w:t>
      </w:r>
      <w:r w:rsidR="00BE0994">
        <w:rPr>
          <w:color w:val="000000" w:themeColor="text1"/>
          <w:lang w:val="es-ES"/>
        </w:rPr>
        <w:t xml:space="preserve"> en paralelo, </w:t>
      </w:r>
      <w:r w:rsidR="00E85917">
        <w:rPr>
          <w:color w:val="000000" w:themeColor="text1"/>
          <w:lang w:val="es-ES"/>
        </w:rPr>
        <w:t>p</w:t>
      </w:r>
      <w:r w:rsidR="00BE0994">
        <w:rPr>
          <w:color w:val="000000" w:themeColor="text1"/>
          <w:lang w:val="es-ES"/>
        </w:rPr>
        <w:t xml:space="preserve">ara esto se </w:t>
      </w:r>
      <w:r w:rsidR="00EB403B">
        <w:rPr>
          <w:color w:val="000000" w:themeColor="text1"/>
          <w:lang w:val="es-ES"/>
        </w:rPr>
        <w:t xml:space="preserve">ha determinado </w:t>
      </w:r>
      <w:r>
        <w:rPr>
          <w:color w:val="000000" w:themeColor="text1"/>
          <w:lang w:val="es-ES"/>
        </w:rPr>
        <w:t>que estas son las actividades más</w:t>
      </w:r>
      <w:r w:rsidR="00BE0994">
        <w:rPr>
          <w:color w:val="000000" w:themeColor="text1"/>
          <w:lang w:val="es-ES"/>
        </w:rPr>
        <w:t xml:space="preserve"> relevantes,</w:t>
      </w:r>
      <w:r w:rsidR="00EB403B">
        <w:rPr>
          <w:color w:val="000000" w:themeColor="text1"/>
          <w:lang w:val="es-ES"/>
        </w:rPr>
        <w:t xml:space="preserve"> en respuesta a los momentos más </w:t>
      </w:r>
      <w:r w:rsidR="00737B83">
        <w:rPr>
          <w:color w:val="000000" w:themeColor="text1"/>
          <w:lang w:val="es-ES"/>
        </w:rPr>
        <w:t>trascendentales</w:t>
      </w:r>
      <w:r w:rsidR="00EB403B">
        <w:rPr>
          <w:color w:val="000000" w:themeColor="text1"/>
          <w:lang w:val="es-ES"/>
        </w:rPr>
        <w:t xml:space="preserve"> de la ejecución de los procesos. </w:t>
      </w:r>
    </w:p>
    <w:p w14:paraId="54573E51" w14:textId="5B22C23D" w:rsidR="00EB403B" w:rsidRDefault="00EB403B" w:rsidP="00047D75">
      <w:pPr>
        <w:pStyle w:val="TextoPrincipal"/>
        <w:spacing w:line="360" w:lineRule="auto"/>
        <w:rPr>
          <w:color w:val="000000" w:themeColor="text1"/>
          <w:lang w:val="es-ES"/>
        </w:rPr>
      </w:pPr>
      <w:r>
        <w:rPr>
          <w:color w:val="000000" w:themeColor="text1"/>
          <w:lang w:val="es-ES"/>
        </w:rPr>
        <w:t xml:space="preserve">Se define de la siguiente manera en orden descendente: </w:t>
      </w:r>
    </w:p>
    <w:p w14:paraId="30A558D6" w14:textId="6E69EBFC" w:rsidR="00EB403B" w:rsidRDefault="00EB403B" w:rsidP="00EB403B">
      <w:pPr>
        <w:pStyle w:val="TextoPrincipal"/>
        <w:numPr>
          <w:ilvl w:val="0"/>
          <w:numId w:val="151"/>
        </w:numPr>
        <w:spacing w:line="360" w:lineRule="auto"/>
        <w:rPr>
          <w:color w:val="000000" w:themeColor="text1"/>
          <w:lang w:val="es-ES"/>
        </w:rPr>
      </w:pPr>
      <w:r>
        <w:rPr>
          <w:color w:val="000000" w:themeColor="text1"/>
          <w:lang w:val="es-ES"/>
        </w:rPr>
        <w:t xml:space="preserve">Elaboración del Convenio Interinstitucional: Este tiene una duración aproximada de dos semanas. </w:t>
      </w:r>
    </w:p>
    <w:p w14:paraId="1DD7C82A" w14:textId="2AA8DDF3" w:rsidR="00223631" w:rsidRDefault="00223631" w:rsidP="00EB403B">
      <w:pPr>
        <w:pStyle w:val="TextoPrincipal"/>
        <w:numPr>
          <w:ilvl w:val="0"/>
          <w:numId w:val="151"/>
        </w:numPr>
        <w:spacing w:line="360" w:lineRule="auto"/>
        <w:rPr>
          <w:color w:val="000000" w:themeColor="text1"/>
          <w:lang w:val="es-ES"/>
        </w:rPr>
      </w:pPr>
      <w:r>
        <w:rPr>
          <w:color w:val="000000" w:themeColor="text1"/>
          <w:lang w:val="es-ES"/>
        </w:rPr>
        <w:t xml:space="preserve">Solicitud del espacio fiscal y disponibilidad presupuestaria a la secretaria de finanzas: Tomaría alrededor de dos semanas. </w:t>
      </w:r>
    </w:p>
    <w:p w14:paraId="3DE8FD26" w14:textId="2FF5B2B9" w:rsidR="00EB403B" w:rsidRDefault="00EB403B" w:rsidP="00EB403B">
      <w:pPr>
        <w:pStyle w:val="TextoPrincipal"/>
        <w:numPr>
          <w:ilvl w:val="0"/>
          <w:numId w:val="151"/>
        </w:numPr>
        <w:spacing w:line="360" w:lineRule="auto"/>
        <w:rPr>
          <w:color w:val="000000" w:themeColor="text1"/>
          <w:lang w:val="es-ES"/>
        </w:rPr>
      </w:pPr>
      <w:r>
        <w:rPr>
          <w:color w:val="000000" w:themeColor="text1"/>
          <w:lang w:val="es-ES"/>
        </w:rPr>
        <w:t xml:space="preserve">Elaboración de los pliegos de Licitación Público Internacional: La duración de este proceso puede durar un mínimo de dos semanas y está sujeto a la revisión de la Comisión Interinstitucional creada con el convenio. </w:t>
      </w:r>
    </w:p>
    <w:p w14:paraId="55AF2C89" w14:textId="692F2296" w:rsidR="00EB403B" w:rsidRDefault="00EB403B" w:rsidP="00EB403B">
      <w:pPr>
        <w:pStyle w:val="TextoPrincipal"/>
        <w:numPr>
          <w:ilvl w:val="0"/>
          <w:numId w:val="151"/>
        </w:numPr>
        <w:spacing w:line="360" w:lineRule="auto"/>
        <w:rPr>
          <w:color w:val="000000" w:themeColor="text1"/>
          <w:lang w:val="es-ES"/>
        </w:rPr>
      </w:pPr>
      <w:r>
        <w:rPr>
          <w:color w:val="000000" w:themeColor="text1"/>
          <w:lang w:val="es-ES"/>
        </w:rPr>
        <w:t xml:space="preserve">Aprobación del Documento de Licitación Público Internacional: Dependerá exclusivamente de la deliberación de la comisión con el personal encargado de la elaboración del documento y puede durar una semana. </w:t>
      </w:r>
    </w:p>
    <w:p w14:paraId="7637DC66" w14:textId="7ECD6A41" w:rsidR="00EB403B" w:rsidRDefault="00EB403B" w:rsidP="00EB403B">
      <w:pPr>
        <w:pStyle w:val="TextoPrincipal"/>
        <w:numPr>
          <w:ilvl w:val="0"/>
          <w:numId w:val="151"/>
        </w:numPr>
        <w:spacing w:line="360" w:lineRule="auto"/>
        <w:rPr>
          <w:color w:val="000000" w:themeColor="text1"/>
          <w:lang w:val="es-ES"/>
        </w:rPr>
      </w:pPr>
      <w:r>
        <w:rPr>
          <w:color w:val="000000" w:themeColor="text1"/>
          <w:lang w:val="es-ES"/>
        </w:rPr>
        <w:t xml:space="preserve">Enviar al Poder Ejecutivo para su </w:t>
      </w:r>
      <w:r w:rsidR="0087261B">
        <w:rPr>
          <w:color w:val="000000" w:themeColor="text1"/>
          <w:lang w:val="es-ES"/>
        </w:rPr>
        <w:t>envió</w:t>
      </w:r>
      <w:r>
        <w:rPr>
          <w:color w:val="000000" w:themeColor="text1"/>
          <w:lang w:val="es-ES"/>
        </w:rPr>
        <w:t xml:space="preserve"> al Congreso Nacional: Tiene duración máxima de un día hábil. </w:t>
      </w:r>
    </w:p>
    <w:p w14:paraId="7DDAC88F" w14:textId="3CA17788" w:rsidR="00EB403B" w:rsidRPr="00047D75" w:rsidRDefault="00BF4D3F" w:rsidP="00EB403B">
      <w:pPr>
        <w:pStyle w:val="TextoPrincipal"/>
        <w:numPr>
          <w:ilvl w:val="0"/>
          <w:numId w:val="151"/>
        </w:numPr>
        <w:spacing w:line="360" w:lineRule="auto"/>
        <w:rPr>
          <w:color w:val="000000" w:themeColor="text1"/>
          <w:lang w:val="es-ES"/>
        </w:rPr>
      </w:pPr>
      <w:r>
        <w:rPr>
          <w:color w:val="000000" w:themeColor="text1"/>
          <w:lang w:val="es-ES"/>
        </w:rPr>
        <w:t>Deliberación y aprobación por el Congreso Nacional del Proceso de Licitación y Alianza Publico Privada: Este puede durar 19</w:t>
      </w:r>
      <w:r w:rsidR="001A38E8">
        <w:rPr>
          <w:color w:val="000000" w:themeColor="text1"/>
          <w:lang w:val="es-ES"/>
        </w:rPr>
        <w:t>4</w:t>
      </w:r>
      <w:r>
        <w:rPr>
          <w:color w:val="000000" w:themeColor="text1"/>
          <w:lang w:val="es-ES"/>
        </w:rPr>
        <w:t xml:space="preserve"> días hábiles como se menciona anteriormente.</w:t>
      </w:r>
    </w:p>
    <w:p w14:paraId="4EBC1EF9" w14:textId="0FBF7CEF" w:rsidR="00897F3B" w:rsidRPr="00B35584" w:rsidRDefault="00897F3B" w:rsidP="00B35584">
      <w:pPr>
        <w:rPr>
          <w:rFonts w:ascii="Times New Roman" w:hAnsi="Times New Roman" w:cs="Times New Roman"/>
          <w:highlight w:val="darkGray"/>
        </w:rPr>
        <w:sectPr w:rsidR="00897F3B" w:rsidRPr="00B35584" w:rsidSect="0072769C">
          <w:pgSz w:w="12240" w:h="15840"/>
          <w:pgMar w:top="1440" w:right="1440" w:bottom="1440" w:left="1440" w:header="709" w:footer="709" w:gutter="0"/>
          <w:cols w:space="708"/>
          <w:docGrid w:linePitch="360"/>
        </w:sectPr>
      </w:pPr>
      <w:r>
        <w:rPr>
          <w:rFonts w:ascii="Times New Roman" w:hAnsi="Times New Roman" w:cs="Times New Roman"/>
          <w:noProof/>
        </w:rPr>
        <w:drawing>
          <wp:inline distT="0" distB="0" distL="0" distR="0" wp14:anchorId="402884D6" wp14:editId="0D2FBA56">
            <wp:extent cx="6228195" cy="1648980"/>
            <wp:effectExtent l="0" t="12700" r="0" b="0"/>
            <wp:docPr id="97283336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4A5BD24C" w14:textId="77777777" w:rsidR="00B35584" w:rsidRPr="00047D75" w:rsidRDefault="00B35584" w:rsidP="00047D75">
      <w:pPr>
        <w:pStyle w:val="Heading2"/>
        <w:numPr>
          <w:ilvl w:val="2"/>
          <w:numId w:val="6"/>
        </w:numPr>
        <w:spacing w:line="360" w:lineRule="auto"/>
        <w:rPr>
          <w:rFonts w:cs="Times New Roman"/>
          <w:color w:val="000000" w:themeColor="text1"/>
        </w:rPr>
      </w:pPr>
      <w:bookmarkStart w:id="229" w:name="_Toc166061825"/>
      <w:r w:rsidRPr="00047D75">
        <w:rPr>
          <w:rFonts w:cs="Times New Roman"/>
          <w:color w:val="000000" w:themeColor="text1"/>
        </w:rPr>
        <w:lastRenderedPageBreak/>
        <w:t>Presupuesto</w:t>
      </w:r>
      <w:bookmarkEnd w:id="229"/>
      <w:r w:rsidRPr="00047D75">
        <w:rPr>
          <w:rFonts w:cs="Times New Roman"/>
          <w:color w:val="000000" w:themeColor="text1"/>
        </w:rPr>
        <w:t xml:space="preserve"> </w:t>
      </w:r>
    </w:p>
    <w:p w14:paraId="3F9F8F17" w14:textId="729E8E41" w:rsidR="00B35584" w:rsidRPr="00964554" w:rsidRDefault="00737B83" w:rsidP="00B35584">
      <w:pPr>
        <w:pStyle w:val="TextoPrincipal"/>
        <w:spacing w:line="360" w:lineRule="auto"/>
        <w:ind w:firstLine="567"/>
        <w:rPr>
          <w:color w:val="000000" w:themeColor="text1"/>
          <w:lang w:val="es-ES"/>
        </w:rPr>
      </w:pPr>
      <w:r>
        <w:rPr>
          <w:color w:val="000000" w:themeColor="text1"/>
          <w:lang w:val="es-ES"/>
        </w:rPr>
        <w:t>EL presupuesto pasa primero por la elaboración del proceso de la Licitacion Publico Privada y enmarca los gastos en que incurrirá la Comisión interinstitucional en la ejecución de las actividades de planificación, ejecución, monitoreo y aprobación del proyecto en el Congreso Nacional</w:t>
      </w:r>
      <w:r w:rsidR="000259F9">
        <w:rPr>
          <w:color w:val="000000" w:themeColor="text1"/>
          <w:lang w:val="es-ES"/>
        </w:rPr>
        <w:t>.</w:t>
      </w:r>
      <w:r w:rsidR="00B35584" w:rsidRPr="00964554">
        <w:rPr>
          <w:color w:val="000000" w:themeColor="text1"/>
          <w:lang w:val="es-ES"/>
        </w:rPr>
        <w:t xml:space="preserve"> </w:t>
      </w:r>
      <w:r w:rsidR="000259F9">
        <w:rPr>
          <w:color w:val="000000" w:themeColor="text1"/>
          <w:lang w:val="es-ES"/>
        </w:rPr>
        <w:t>P</w:t>
      </w:r>
      <w:r w:rsidR="00B35584" w:rsidRPr="00964554">
        <w:rPr>
          <w:color w:val="000000" w:themeColor="text1"/>
          <w:lang w:val="es-ES"/>
        </w:rPr>
        <w:t xml:space="preserve">odemos identificar líneas del gasto iniciales en las que incurrirían las instituciones encargadas del proceso, se detallan a continuación: </w:t>
      </w:r>
    </w:p>
    <w:tbl>
      <w:tblPr>
        <w:tblStyle w:val="PlainTable5"/>
        <w:tblW w:w="0" w:type="auto"/>
        <w:jc w:val="center"/>
        <w:tblLook w:val="04A0" w:firstRow="1" w:lastRow="0" w:firstColumn="1" w:lastColumn="0" w:noHBand="0" w:noVBand="1"/>
      </w:tblPr>
      <w:tblGrid>
        <w:gridCol w:w="704"/>
        <w:gridCol w:w="3970"/>
        <w:gridCol w:w="2338"/>
      </w:tblGrid>
      <w:tr w:rsidR="00B35584" w:rsidRPr="00964554" w14:paraId="5506F839" w14:textId="77777777" w:rsidTr="00DB066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04" w:type="dxa"/>
          </w:tcPr>
          <w:p w14:paraId="67414B42" w14:textId="77777777" w:rsidR="00B35584" w:rsidRPr="00964554" w:rsidRDefault="00B35584" w:rsidP="00DB0663">
            <w:pPr>
              <w:pStyle w:val="TextoPrincipal"/>
              <w:spacing w:line="360" w:lineRule="auto"/>
              <w:ind w:firstLine="0"/>
              <w:jc w:val="left"/>
              <w:rPr>
                <w:i w:val="0"/>
                <w:iCs w:val="0"/>
                <w:color w:val="000000" w:themeColor="text1"/>
                <w:lang w:val="es-ES"/>
              </w:rPr>
            </w:pPr>
            <w:r w:rsidRPr="00964554">
              <w:rPr>
                <w:i w:val="0"/>
                <w:iCs w:val="0"/>
                <w:color w:val="000000" w:themeColor="text1"/>
                <w:lang w:val="es-ES"/>
              </w:rPr>
              <w:t>No</w:t>
            </w:r>
          </w:p>
        </w:tc>
        <w:tc>
          <w:tcPr>
            <w:tcW w:w="3970" w:type="dxa"/>
          </w:tcPr>
          <w:p w14:paraId="4EF0FE04" w14:textId="77777777" w:rsidR="00B35584" w:rsidRPr="00964554" w:rsidRDefault="00B35584" w:rsidP="00DB0663">
            <w:pPr>
              <w:pStyle w:val="TextoPrincipal"/>
              <w:spacing w:line="360" w:lineRule="auto"/>
              <w:ind w:firstLine="0"/>
              <w:jc w:val="left"/>
              <w:cnfStyle w:val="100000000000" w:firstRow="1" w:lastRow="0" w:firstColumn="0" w:lastColumn="0" w:oddVBand="0" w:evenVBand="0" w:oddHBand="0" w:evenHBand="0" w:firstRowFirstColumn="0" w:firstRowLastColumn="0" w:lastRowFirstColumn="0" w:lastRowLastColumn="0"/>
              <w:rPr>
                <w:i w:val="0"/>
                <w:iCs w:val="0"/>
                <w:color w:val="000000" w:themeColor="text1"/>
                <w:lang w:val="es-ES"/>
              </w:rPr>
            </w:pPr>
            <w:r w:rsidRPr="00964554">
              <w:rPr>
                <w:i w:val="0"/>
                <w:iCs w:val="0"/>
                <w:color w:val="000000" w:themeColor="text1"/>
                <w:lang w:val="es-ES"/>
              </w:rPr>
              <w:t>Línea Presupuestaria</w:t>
            </w:r>
          </w:p>
        </w:tc>
        <w:tc>
          <w:tcPr>
            <w:tcW w:w="2338" w:type="dxa"/>
          </w:tcPr>
          <w:p w14:paraId="0E4DAD88" w14:textId="77777777" w:rsidR="00B35584" w:rsidRPr="00964554" w:rsidRDefault="00B35584" w:rsidP="00DB0663">
            <w:pPr>
              <w:pStyle w:val="TextoPrincipal"/>
              <w:spacing w:line="360" w:lineRule="auto"/>
              <w:ind w:firstLine="0"/>
              <w:jc w:val="left"/>
              <w:cnfStyle w:val="100000000000" w:firstRow="1" w:lastRow="0" w:firstColumn="0" w:lastColumn="0" w:oddVBand="0" w:evenVBand="0" w:oddHBand="0" w:evenHBand="0" w:firstRowFirstColumn="0" w:firstRowLastColumn="0" w:lastRowFirstColumn="0" w:lastRowLastColumn="0"/>
              <w:rPr>
                <w:i w:val="0"/>
                <w:iCs w:val="0"/>
                <w:color w:val="000000" w:themeColor="text1"/>
                <w:lang w:val="es-ES"/>
              </w:rPr>
            </w:pPr>
            <w:r w:rsidRPr="00964554">
              <w:rPr>
                <w:i w:val="0"/>
                <w:iCs w:val="0"/>
                <w:color w:val="000000" w:themeColor="text1"/>
                <w:lang w:val="es-ES"/>
              </w:rPr>
              <w:t>Valor</w:t>
            </w:r>
          </w:p>
        </w:tc>
      </w:tr>
      <w:tr w:rsidR="00B35584" w:rsidRPr="00964554" w14:paraId="0D78423C" w14:textId="77777777" w:rsidTr="00DB06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12" w:type="dxa"/>
            <w:gridSpan w:val="3"/>
          </w:tcPr>
          <w:p w14:paraId="076D76EE" w14:textId="77777777" w:rsidR="00B35584" w:rsidRPr="00964554" w:rsidRDefault="00B35584" w:rsidP="00DB0663">
            <w:pPr>
              <w:pStyle w:val="TextoPrincipal"/>
              <w:spacing w:line="360" w:lineRule="auto"/>
              <w:ind w:firstLine="0"/>
              <w:jc w:val="left"/>
              <w:rPr>
                <w:i w:val="0"/>
                <w:iCs w:val="0"/>
                <w:color w:val="000000" w:themeColor="text1"/>
                <w:lang w:val="es-ES"/>
              </w:rPr>
            </w:pPr>
            <w:r w:rsidRPr="00964554">
              <w:rPr>
                <w:i w:val="0"/>
                <w:iCs w:val="0"/>
                <w:color w:val="000000" w:themeColor="text1"/>
                <w:lang w:val="es-ES"/>
              </w:rPr>
              <w:t xml:space="preserve">Gastos Institucionales </w:t>
            </w:r>
          </w:p>
        </w:tc>
      </w:tr>
      <w:tr w:rsidR="00B35584" w:rsidRPr="00964554" w14:paraId="226178A2" w14:textId="77777777" w:rsidTr="00DB0663">
        <w:trPr>
          <w:jc w:val="center"/>
        </w:trPr>
        <w:tc>
          <w:tcPr>
            <w:cnfStyle w:val="001000000000" w:firstRow="0" w:lastRow="0" w:firstColumn="1" w:lastColumn="0" w:oddVBand="0" w:evenVBand="0" w:oddHBand="0" w:evenHBand="0" w:firstRowFirstColumn="0" w:firstRowLastColumn="0" w:lastRowFirstColumn="0" w:lastRowLastColumn="0"/>
            <w:tcW w:w="704" w:type="dxa"/>
          </w:tcPr>
          <w:p w14:paraId="5991ACFF" w14:textId="77777777" w:rsidR="00B35584" w:rsidRPr="00964554" w:rsidRDefault="00B35584" w:rsidP="00DB0663">
            <w:pPr>
              <w:pStyle w:val="TextoPrincipal"/>
              <w:spacing w:line="360" w:lineRule="auto"/>
              <w:ind w:firstLine="0"/>
              <w:jc w:val="left"/>
              <w:rPr>
                <w:i w:val="0"/>
                <w:iCs w:val="0"/>
                <w:color w:val="000000" w:themeColor="text1"/>
                <w:lang w:val="es-ES"/>
              </w:rPr>
            </w:pPr>
            <w:r w:rsidRPr="00964554">
              <w:rPr>
                <w:i w:val="0"/>
                <w:iCs w:val="0"/>
                <w:color w:val="000000" w:themeColor="text1"/>
                <w:lang w:val="es-ES"/>
              </w:rPr>
              <w:t>1.</w:t>
            </w:r>
          </w:p>
        </w:tc>
        <w:tc>
          <w:tcPr>
            <w:tcW w:w="3970" w:type="dxa"/>
          </w:tcPr>
          <w:p w14:paraId="44A68B21" w14:textId="77777777" w:rsidR="00B35584" w:rsidRPr="00964554" w:rsidRDefault="00B35584" w:rsidP="00DB066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color w:val="000000" w:themeColor="text1"/>
                <w:lang w:val="es-ES"/>
              </w:rPr>
            </w:pPr>
            <w:r w:rsidRPr="00964554">
              <w:rPr>
                <w:color w:val="000000" w:themeColor="text1"/>
                <w:lang w:val="es-ES"/>
              </w:rPr>
              <w:t>Gastos de Licitación</w:t>
            </w:r>
          </w:p>
        </w:tc>
        <w:tc>
          <w:tcPr>
            <w:tcW w:w="2338" w:type="dxa"/>
          </w:tcPr>
          <w:p w14:paraId="44343852" w14:textId="77777777" w:rsidR="00B35584" w:rsidRPr="00964554" w:rsidRDefault="00B35584" w:rsidP="00DB066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color w:val="000000" w:themeColor="text1"/>
                <w:lang w:val="es-ES"/>
              </w:rPr>
            </w:pPr>
            <w:r w:rsidRPr="00964554">
              <w:rPr>
                <w:color w:val="000000" w:themeColor="text1"/>
                <w:lang w:val="es-ES"/>
              </w:rPr>
              <w:t>$1,000.00</w:t>
            </w:r>
          </w:p>
        </w:tc>
      </w:tr>
      <w:tr w:rsidR="00B35584" w:rsidRPr="00964554" w14:paraId="3E265D61" w14:textId="77777777" w:rsidTr="00DB06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Pr>
          <w:p w14:paraId="105DA656" w14:textId="77777777" w:rsidR="00B35584" w:rsidRPr="00964554" w:rsidRDefault="00B35584" w:rsidP="00DB0663">
            <w:pPr>
              <w:pStyle w:val="TextoPrincipal"/>
              <w:spacing w:line="360" w:lineRule="auto"/>
              <w:ind w:firstLine="0"/>
              <w:jc w:val="left"/>
              <w:rPr>
                <w:i w:val="0"/>
                <w:iCs w:val="0"/>
                <w:color w:val="000000" w:themeColor="text1"/>
                <w:lang w:val="es-ES"/>
              </w:rPr>
            </w:pPr>
            <w:r w:rsidRPr="00964554">
              <w:rPr>
                <w:i w:val="0"/>
                <w:iCs w:val="0"/>
                <w:color w:val="000000" w:themeColor="text1"/>
                <w:lang w:val="es-ES"/>
              </w:rPr>
              <w:t>2.</w:t>
            </w:r>
          </w:p>
        </w:tc>
        <w:tc>
          <w:tcPr>
            <w:tcW w:w="3970" w:type="dxa"/>
          </w:tcPr>
          <w:p w14:paraId="73C2EFA8" w14:textId="77777777" w:rsidR="00B35584" w:rsidRPr="00964554" w:rsidRDefault="00B35584" w:rsidP="00DB0663">
            <w:pPr>
              <w:pStyle w:val="TextoPrincipal"/>
              <w:spacing w:line="360" w:lineRule="auto"/>
              <w:ind w:firstLine="0"/>
              <w:jc w:val="left"/>
              <w:cnfStyle w:val="000000100000" w:firstRow="0" w:lastRow="0" w:firstColumn="0" w:lastColumn="0" w:oddVBand="0" w:evenVBand="0" w:oddHBand="1" w:evenHBand="0" w:firstRowFirstColumn="0" w:firstRowLastColumn="0" w:lastRowFirstColumn="0" w:lastRowLastColumn="0"/>
              <w:rPr>
                <w:color w:val="000000" w:themeColor="text1"/>
                <w:lang w:val="es-ES"/>
              </w:rPr>
            </w:pPr>
            <w:r w:rsidRPr="00964554">
              <w:rPr>
                <w:color w:val="000000" w:themeColor="text1"/>
                <w:lang w:val="es-ES"/>
              </w:rPr>
              <w:t>Gastos de firma del contrato</w:t>
            </w:r>
          </w:p>
        </w:tc>
        <w:tc>
          <w:tcPr>
            <w:tcW w:w="2338" w:type="dxa"/>
          </w:tcPr>
          <w:p w14:paraId="1870E5A3" w14:textId="77777777" w:rsidR="00B35584" w:rsidRPr="00964554" w:rsidRDefault="00B35584" w:rsidP="00DB0663">
            <w:pPr>
              <w:pStyle w:val="TextoPrincipal"/>
              <w:spacing w:line="360" w:lineRule="auto"/>
              <w:ind w:firstLine="0"/>
              <w:jc w:val="left"/>
              <w:cnfStyle w:val="000000100000" w:firstRow="0" w:lastRow="0" w:firstColumn="0" w:lastColumn="0" w:oddVBand="0" w:evenVBand="0" w:oddHBand="1" w:evenHBand="0" w:firstRowFirstColumn="0" w:firstRowLastColumn="0" w:lastRowFirstColumn="0" w:lastRowLastColumn="0"/>
              <w:rPr>
                <w:color w:val="000000" w:themeColor="text1"/>
                <w:lang w:val="es-ES"/>
              </w:rPr>
            </w:pPr>
            <w:r w:rsidRPr="00964554">
              <w:rPr>
                <w:color w:val="000000" w:themeColor="text1"/>
                <w:lang w:val="es-ES"/>
              </w:rPr>
              <w:t>$500.00</w:t>
            </w:r>
          </w:p>
        </w:tc>
      </w:tr>
    </w:tbl>
    <w:p w14:paraId="20725746" w14:textId="19EA9EAD" w:rsidR="00B35584" w:rsidRPr="00FB1818" w:rsidRDefault="00B35584" w:rsidP="00FB1818">
      <w:pPr>
        <w:pStyle w:val="Caption"/>
        <w:rPr>
          <w:rFonts w:ascii="Times New Roman" w:hAnsi="Times New Roman" w:cs="Times New Roman"/>
          <w:b/>
          <w:bCs/>
          <w:i w:val="0"/>
          <w:iCs w:val="0"/>
          <w:color w:val="000000" w:themeColor="text1"/>
          <w:sz w:val="24"/>
          <w:szCs w:val="24"/>
        </w:rPr>
      </w:pPr>
      <w:bookmarkStart w:id="230" w:name="_Toc163227621"/>
      <w:bookmarkStart w:id="231" w:name="_Toc165987975"/>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12</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Gastos iniciales para la licitación. Elaboración propia.</w:t>
      </w:r>
      <w:bookmarkEnd w:id="230"/>
      <w:bookmarkEnd w:id="231"/>
    </w:p>
    <w:p w14:paraId="2B8B93A8" w14:textId="3E50708F" w:rsidR="007A7D3B" w:rsidRDefault="007A7D3B" w:rsidP="007A7D3B">
      <w:pPr>
        <w:pStyle w:val="TextoPrincipal"/>
        <w:spacing w:line="360" w:lineRule="auto"/>
        <w:ind w:firstLine="567"/>
        <w:rPr>
          <w:color w:val="000000" w:themeColor="text1"/>
          <w:lang w:val="es-ES"/>
        </w:rPr>
      </w:pPr>
      <w:r>
        <w:rPr>
          <w:color w:val="000000" w:themeColor="text1"/>
          <w:lang w:val="es-ES"/>
        </w:rPr>
        <w:t xml:space="preserve">Estos gastos incluyen los suministros necesarios para poder llevar a cabo el proceso de licitación. </w:t>
      </w:r>
    </w:p>
    <w:p w14:paraId="5A7F75CD" w14:textId="044971A6" w:rsidR="007A7D3B" w:rsidRDefault="0072769C" w:rsidP="007A7D3B">
      <w:pPr>
        <w:pStyle w:val="TextoPrincipal"/>
        <w:spacing w:line="360" w:lineRule="auto"/>
        <w:ind w:firstLine="567"/>
        <w:rPr>
          <w:color w:val="000000" w:themeColor="text1"/>
          <w:lang w:val="es-ES"/>
        </w:rPr>
      </w:pPr>
      <w:r>
        <w:rPr>
          <w:noProof/>
          <w:color w:val="000000" w:themeColor="text1"/>
          <w:lang w:val="es-ES"/>
        </w:rPr>
        <w:object w:dxaOrig="1440" w:dyaOrig="1440" w14:anchorId="46F826E1">
          <v:shape id="_x0000_s1029" type="#_x0000_t75" alt="" style="position:absolute;left:0;text-align:left;margin-left:-48pt;margin-top:203.55pt;width:570pt;height:112.95pt;z-index:251769856;mso-wrap-edited:f;mso-width-percent:0;mso-height-percent:0;mso-position-horizontal-relative:text;mso-position-vertical-relative:text;mso-width-percent:0;mso-height-percent:0">
            <v:imagedata r:id="rId82" o:title=""/>
            <w10:wrap type="square"/>
          </v:shape>
          <o:OLEObject Type="Embed" ProgID="Excel.Sheet.12" ShapeID="_x0000_s1029" DrawAspect="Content" ObjectID="_1777355128" r:id="rId83"/>
        </w:object>
      </w:r>
      <w:r>
        <w:rPr>
          <w:noProof/>
          <w:color w:val="000000" w:themeColor="text1"/>
          <w:lang w:val="es-ES"/>
        </w:rPr>
        <w:object w:dxaOrig="1440" w:dyaOrig="1440" w14:anchorId="1B2DBD43">
          <v:shape id="_x0000_s1028" type="#_x0000_t75" alt="" style="position:absolute;left:0;text-align:left;margin-left:-48pt;margin-top:68.45pt;width:564.8pt;height:87.75pt;z-index:251771904;mso-wrap-edited:f;mso-width-percent:0;mso-height-percent:0;mso-position-horizontal-relative:text;mso-position-vertical-relative:text;mso-width-percent:0;mso-height-percent:0">
            <v:imagedata r:id="rId84" o:title=""/>
            <w10:wrap type="square"/>
          </v:shape>
          <o:OLEObject Type="Embed" ProgID="Excel.Sheet.12" ShapeID="_x0000_s1028" DrawAspect="Content" ObjectID="_1777355127" r:id="rId85"/>
        </w:object>
      </w:r>
      <w:r w:rsidR="007A7D3B">
        <w:rPr>
          <w:color w:val="000000" w:themeColor="text1"/>
          <w:lang w:val="es-ES"/>
        </w:rPr>
        <w:t xml:space="preserve">A este proceso también hemos incluido una tabla aproximada del costo de las horas invertidas por los involucrados en el proceso de licitación por parte de las instituciones de gobierno y que </w:t>
      </w:r>
      <w:r w:rsidR="00020A59">
        <w:rPr>
          <w:color w:val="000000" w:themeColor="text1"/>
          <w:lang w:val="es-ES"/>
        </w:rPr>
        <w:t>serán</w:t>
      </w:r>
      <w:r w:rsidR="007A7D3B">
        <w:rPr>
          <w:color w:val="000000" w:themeColor="text1"/>
          <w:lang w:val="es-ES"/>
        </w:rPr>
        <w:t xml:space="preserve"> designados por la Comisión Interinstitucional. </w:t>
      </w:r>
    </w:p>
    <w:p w14:paraId="58C1A0FA" w14:textId="6EC5C0D4" w:rsidR="007A7D3B" w:rsidRDefault="007A7D3B" w:rsidP="007A7D3B">
      <w:pPr>
        <w:pStyle w:val="TextoPrincipal"/>
        <w:spacing w:line="360" w:lineRule="auto"/>
        <w:ind w:firstLine="567"/>
        <w:rPr>
          <w:color w:val="000000" w:themeColor="text1"/>
          <w:lang w:val="es-ES"/>
        </w:rPr>
      </w:pPr>
    </w:p>
    <w:p w14:paraId="26AEDE32" w14:textId="0FC7F500" w:rsidR="007A7D3B" w:rsidRDefault="007A7D3B" w:rsidP="007A7D3B">
      <w:pPr>
        <w:pStyle w:val="TextoPrincipal"/>
        <w:spacing w:line="360" w:lineRule="auto"/>
        <w:ind w:firstLine="567"/>
        <w:rPr>
          <w:color w:val="000000" w:themeColor="text1"/>
          <w:lang w:val="es-ES"/>
        </w:rPr>
      </w:pPr>
    </w:p>
    <w:p w14:paraId="7434E3A6" w14:textId="77777777" w:rsidR="00737B83" w:rsidRDefault="00737B83" w:rsidP="007A7D3B">
      <w:pPr>
        <w:pStyle w:val="TextoPrincipal"/>
        <w:spacing w:line="360" w:lineRule="auto"/>
        <w:ind w:firstLine="567"/>
        <w:rPr>
          <w:color w:val="000000" w:themeColor="text1"/>
          <w:lang w:val="es-ES"/>
        </w:rPr>
      </w:pPr>
    </w:p>
    <w:p w14:paraId="2E60FB0C" w14:textId="052EF81F" w:rsidR="00737B83" w:rsidRDefault="0072769C" w:rsidP="00737B83">
      <w:pPr>
        <w:pStyle w:val="TextoPrincipal"/>
        <w:spacing w:line="360" w:lineRule="auto"/>
        <w:ind w:firstLine="567"/>
        <w:rPr>
          <w:color w:val="000000" w:themeColor="text1"/>
          <w:lang w:val="es-ES"/>
        </w:rPr>
      </w:pPr>
      <w:ins w:id="232" w:author="Omar Zuniga" w:date="2024-05-14T10:44:00Z">
        <w:r>
          <w:rPr>
            <w:noProof/>
            <w:color w:val="000000" w:themeColor="text1"/>
            <w:lang w:val="es-ES"/>
          </w:rPr>
          <w:lastRenderedPageBreak/>
          <w:object w:dxaOrig="1440" w:dyaOrig="1440" w14:anchorId="756D1349">
            <v:shape id="_x0000_s1027" type="#_x0000_t75" alt="" style="position:absolute;left:0;text-align:left;margin-left:-44.4pt;margin-top:26.9pt;width:563.35pt;height:112.45pt;z-index:251793408;mso-wrap-edited:f;mso-width-percent:0;mso-height-percent:0;mso-position-horizontal-relative:text;mso-position-vertical-relative:text;mso-width-percent:0;mso-height-percent:0">
              <v:imagedata r:id="rId86" o:title=""/>
              <w10:wrap type="square"/>
            </v:shape>
            <o:OLEObject Type="Embed" ProgID="Excel.Sheet.12" ShapeID="_x0000_s1027" DrawAspect="Content" ObjectID="_1777355126" r:id="rId87"/>
          </w:object>
        </w:r>
      </w:ins>
    </w:p>
    <w:p w14:paraId="215B6506" w14:textId="77777777" w:rsidR="00737B83" w:rsidRDefault="00737B83" w:rsidP="00737B83">
      <w:pPr>
        <w:pStyle w:val="TextoPrincipal"/>
        <w:spacing w:line="360" w:lineRule="auto"/>
        <w:ind w:firstLine="567"/>
        <w:rPr>
          <w:color w:val="000000" w:themeColor="text1"/>
          <w:lang w:val="es-ES"/>
        </w:rPr>
      </w:pPr>
    </w:p>
    <w:p w14:paraId="5D8AEAA0" w14:textId="46A1204D" w:rsidR="00B35584" w:rsidRPr="00964554" w:rsidRDefault="00B35584" w:rsidP="007A7D3B">
      <w:pPr>
        <w:pStyle w:val="TextoPrincipal"/>
        <w:spacing w:line="360" w:lineRule="auto"/>
        <w:ind w:firstLine="567"/>
        <w:rPr>
          <w:color w:val="000000" w:themeColor="text1"/>
          <w:lang w:val="es-ES"/>
        </w:rPr>
      </w:pPr>
      <w:r w:rsidRPr="00964554">
        <w:rPr>
          <w:color w:val="000000" w:themeColor="text1"/>
          <w:lang w:val="es-ES"/>
        </w:rPr>
        <w:t>El presupuesto general de ejecución será determinado a través de la licitación que nos permite tener una idea del costo mensual del préstamo</w:t>
      </w:r>
      <w:r w:rsidR="00EB403B">
        <w:rPr>
          <w:color w:val="000000" w:themeColor="text1"/>
          <w:lang w:val="es-ES"/>
        </w:rPr>
        <w:t xml:space="preserve">, dependiendo estrictamente si se </w:t>
      </w:r>
      <w:r w:rsidR="000F1FDC">
        <w:rPr>
          <w:color w:val="000000" w:themeColor="text1"/>
          <w:lang w:val="es-ES"/>
        </w:rPr>
        <w:t>financiara</w:t>
      </w:r>
      <w:r w:rsidR="00EB403B">
        <w:rPr>
          <w:color w:val="000000" w:themeColor="text1"/>
          <w:lang w:val="es-ES"/>
        </w:rPr>
        <w:t xml:space="preserve"> a través de fondos nacionales o se buscara un ente financiero internacional que brinde mejores condiciones para el crédito</w:t>
      </w:r>
      <w:r w:rsidRPr="00964554">
        <w:rPr>
          <w:color w:val="000000" w:themeColor="text1"/>
          <w:lang w:val="es-ES"/>
        </w:rPr>
        <w:t xml:space="preserve">, se han establecido estas condiciones </w:t>
      </w:r>
      <w:r w:rsidR="000F1FDC">
        <w:rPr>
          <w:color w:val="000000" w:themeColor="text1"/>
          <w:lang w:val="es-ES"/>
        </w:rPr>
        <w:t xml:space="preserve">aproximadas </w:t>
      </w:r>
      <w:r w:rsidRPr="00964554">
        <w:rPr>
          <w:color w:val="000000" w:themeColor="text1"/>
          <w:lang w:val="es-ES"/>
        </w:rPr>
        <w:t>para el préstamo:</w:t>
      </w:r>
    </w:p>
    <w:tbl>
      <w:tblPr>
        <w:tblStyle w:val="TableGrid"/>
        <w:tblW w:w="0" w:type="auto"/>
        <w:tblLook w:val="04A0" w:firstRow="1" w:lastRow="0" w:firstColumn="1" w:lastColumn="0" w:noHBand="0" w:noVBand="1"/>
      </w:tblPr>
      <w:tblGrid>
        <w:gridCol w:w="4675"/>
        <w:gridCol w:w="4675"/>
      </w:tblGrid>
      <w:tr w:rsidR="00B35584" w:rsidRPr="00964554" w14:paraId="51A0EA44" w14:textId="77777777" w:rsidTr="00DB0663">
        <w:tc>
          <w:tcPr>
            <w:tcW w:w="4675" w:type="dxa"/>
          </w:tcPr>
          <w:p w14:paraId="3557DFEE"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 xml:space="preserve">Valor del Prestamo </w:t>
            </w:r>
          </w:p>
        </w:tc>
        <w:tc>
          <w:tcPr>
            <w:tcW w:w="4675" w:type="dxa"/>
          </w:tcPr>
          <w:p w14:paraId="07368535"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$30, 0000,000.00</w:t>
            </w:r>
          </w:p>
        </w:tc>
      </w:tr>
      <w:tr w:rsidR="00B35584" w:rsidRPr="00964554" w14:paraId="02D1313C" w14:textId="77777777" w:rsidTr="00DB0663">
        <w:tc>
          <w:tcPr>
            <w:tcW w:w="4675" w:type="dxa"/>
          </w:tcPr>
          <w:p w14:paraId="25480C65"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Tiempo</w:t>
            </w:r>
          </w:p>
        </w:tc>
        <w:tc>
          <w:tcPr>
            <w:tcW w:w="4675" w:type="dxa"/>
          </w:tcPr>
          <w:p w14:paraId="5810426D"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 xml:space="preserve">20 años </w:t>
            </w:r>
          </w:p>
        </w:tc>
      </w:tr>
      <w:tr w:rsidR="00B35584" w:rsidRPr="00964554" w14:paraId="0AF336E2" w14:textId="77777777" w:rsidTr="00DB0663">
        <w:tc>
          <w:tcPr>
            <w:tcW w:w="4675" w:type="dxa"/>
          </w:tcPr>
          <w:p w14:paraId="2E5A71E9"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 xml:space="preserve">Tasa de interes </w:t>
            </w:r>
          </w:p>
        </w:tc>
        <w:tc>
          <w:tcPr>
            <w:tcW w:w="4675" w:type="dxa"/>
          </w:tcPr>
          <w:p w14:paraId="5ED0CA71"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5%</w:t>
            </w:r>
          </w:p>
        </w:tc>
      </w:tr>
      <w:tr w:rsidR="00B35584" w:rsidRPr="00964554" w14:paraId="200D5280" w14:textId="77777777" w:rsidTr="00DB0663">
        <w:tc>
          <w:tcPr>
            <w:tcW w:w="4675" w:type="dxa"/>
          </w:tcPr>
          <w:p w14:paraId="2F8D29CF"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 xml:space="preserve">Tiempo de gracia </w:t>
            </w:r>
          </w:p>
        </w:tc>
        <w:tc>
          <w:tcPr>
            <w:tcW w:w="4675" w:type="dxa"/>
          </w:tcPr>
          <w:p w14:paraId="5589BC65"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Duracion del tiempo de construcción</w:t>
            </w:r>
          </w:p>
        </w:tc>
      </w:tr>
      <w:tr w:rsidR="00B35584" w:rsidRPr="00964554" w14:paraId="35D7913A" w14:textId="77777777" w:rsidTr="00DB0663">
        <w:tc>
          <w:tcPr>
            <w:tcW w:w="4675" w:type="dxa"/>
          </w:tcPr>
          <w:p w14:paraId="3A22A9E1"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 xml:space="preserve">Cuota mensual </w:t>
            </w:r>
          </w:p>
        </w:tc>
        <w:tc>
          <w:tcPr>
            <w:tcW w:w="4675" w:type="dxa"/>
          </w:tcPr>
          <w:p w14:paraId="5EDBEB1D" w14:textId="77777777" w:rsidR="00B35584" w:rsidRPr="00964554" w:rsidRDefault="00B35584" w:rsidP="00DB0663">
            <w:pPr>
              <w:pStyle w:val="TextoPrincipal"/>
              <w:spacing w:line="360" w:lineRule="auto"/>
              <w:ind w:firstLine="0"/>
              <w:jc w:val="left"/>
              <w:rPr>
                <w:b/>
                <w:bCs/>
                <w:color w:val="000000" w:themeColor="text1"/>
                <w:sz w:val="20"/>
                <w:szCs w:val="20"/>
              </w:rPr>
            </w:pPr>
            <w:r w:rsidRPr="00964554">
              <w:rPr>
                <w:b/>
                <w:bCs/>
                <w:color w:val="000000" w:themeColor="text1"/>
                <w:sz w:val="20"/>
                <w:szCs w:val="20"/>
              </w:rPr>
              <w:t>198,000 (aproximmadamente)</w:t>
            </w:r>
          </w:p>
        </w:tc>
      </w:tr>
    </w:tbl>
    <w:p w14:paraId="29EB21CF" w14:textId="77777777" w:rsidR="00B35584" w:rsidRPr="00964554" w:rsidRDefault="00B35584" w:rsidP="00B35584">
      <w:pPr>
        <w:pStyle w:val="Caption"/>
        <w:rPr>
          <w:rFonts w:ascii="Times New Roman" w:hAnsi="Times New Roman" w:cs="Times New Roman"/>
          <w:b/>
          <w:bCs/>
          <w:i w:val="0"/>
          <w:iCs w:val="0"/>
          <w:color w:val="000000" w:themeColor="text1"/>
          <w:sz w:val="24"/>
          <w:szCs w:val="24"/>
        </w:rPr>
      </w:pPr>
      <w:bookmarkStart w:id="233" w:name="_Toc163227622"/>
      <w:bookmarkStart w:id="234" w:name="_Toc165987976"/>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13</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xml:space="preserve"> : Cuota nivelada aproximada. Elaboración propia.</w:t>
      </w:r>
      <w:bookmarkEnd w:id="233"/>
      <w:bookmarkEnd w:id="234"/>
    </w:p>
    <w:p w14:paraId="3C7CBD78" w14:textId="24BA0991" w:rsidR="00B35584" w:rsidRPr="00964554" w:rsidRDefault="00B35584" w:rsidP="00FB1818">
      <w:pPr>
        <w:pStyle w:val="TextoPrincipal"/>
        <w:spacing w:line="360" w:lineRule="auto"/>
        <w:ind w:firstLine="567"/>
        <w:rPr>
          <w:color w:val="000000" w:themeColor="text1"/>
          <w:lang w:val="es-ES"/>
        </w:rPr>
      </w:pPr>
      <w:r w:rsidRPr="00964554">
        <w:rPr>
          <w:color w:val="000000" w:themeColor="text1"/>
          <w:lang w:val="es-ES"/>
        </w:rPr>
        <w:t xml:space="preserve">Estos valores son aproximados ya que la información </w:t>
      </w:r>
      <w:r w:rsidR="000259F9">
        <w:rPr>
          <w:color w:val="000000" w:themeColor="text1"/>
          <w:lang w:val="es-ES"/>
        </w:rPr>
        <w:t xml:space="preserve">será obtenida del proceso de Licitacion Publica </w:t>
      </w:r>
      <w:r w:rsidR="0087261B">
        <w:rPr>
          <w:color w:val="000000" w:themeColor="text1"/>
          <w:lang w:val="es-ES"/>
        </w:rPr>
        <w:t>Internacional</w:t>
      </w:r>
      <w:r w:rsidR="000259F9">
        <w:rPr>
          <w:color w:val="000000" w:themeColor="text1"/>
          <w:lang w:val="es-ES"/>
        </w:rPr>
        <w:t xml:space="preserve">, donde los especialistas determinarán costos específicos del valor del proyecto. </w:t>
      </w:r>
      <w:r w:rsidRPr="00964554">
        <w:rPr>
          <w:color w:val="000000" w:themeColor="text1"/>
          <w:lang w:val="es-ES"/>
        </w:rPr>
        <w:t xml:space="preserve">  Esto no nos permite determinar exactamente en es</w:t>
      </w:r>
      <w:r w:rsidR="00E85917">
        <w:rPr>
          <w:color w:val="000000" w:themeColor="text1"/>
          <w:lang w:val="es-ES"/>
        </w:rPr>
        <w:t>e</w:t>
      </w:r>
      <w:r w:rsidRPr="00964554">
        <w:rPr>
          <w:color w:val="000000" w:themeColor="text1"/>
          <w:lang w:val="es-ES"/>
        </w:rPr>
        <w:t xml:space="preserve"> momento el valor del proyecto en su totalidad.</w:t>
      </w:r>
    </w:p>
    <w:p w14:paraId="1045D1ED" w14:textId="100DBEEB" w:rsidR="00897F3B" w:rsidRPr="00964554" w:rsidRDefault="00B35584" w:rsidP="00737B83">
      <w:pPr>
        <w:pStyle w:val="TextoPrincipal"/>
        <w:spacing w:line="360" w:lineRule="auto"/>
        <w:ind w:firstLine="567"/>
        <w:rPr>
          <w:color w:val="000000" w:themeColor="text1"/>
          <w:lang w:val="es-ES"/>
        </w:rPr>
      </w:pPr>
      <w:r w:rsidRPr="00964554">
        <w:rPr>
          <w:color w:val="000000" w:themeColor="text1"/>
          <w:lang w:val="es-ES"/>
        </w:rPr>
        <w:t>El proceso de inclusión de este valor mensual debe de ser a través del presupuesto nacional de la República que se inicia con la conformación anual del proyecto presupuestario que inicia en todas las instituciones en el mes de mayo y debe de ser aprobado por el Congreso Nacional, y debido a la naturaleza del proyecto este debe ir a instancias de una aprobación por el pleno antes de terminar el año en que se presente la propuesta de proyecto. Además de ser sancionado por el Poder Ejecutivo, una vez que el Congreso Nacional haya dado por validado el proyecto y este se pueda empezar a ejecutar.</w:t>
      </w:r>
    </w:p>
    <w:p w14:paraId="2CE26DE7" w14:textId="77777777" w:rsidR="00FB1818" w:rsidRPr="00047D75" w:rsidRDefault="00FB1818" w:rsidP="00047D75">
      <w:pPr>
        <w:pStyle w:val="Heading2"/>
        <w:numPr>
          <w:ilvl w:val="2"/>
          <w:numId w:val="6"/>
        </w:numPr>
        <w:spacing w:line="360" w:lineRule="auto"/>
        <w:rPr>
          <w:rFonts w:cs="Times New Roman"/>
          <w:color w:val="000000" w:themeColor="text1"/>
        </w:rPr>
      </w:pPr>
      <w:bookmarkStart w:id="235" w:name="_Toc166061826"/>
      <w:r w:rsidRPr="00964554">
        <w:rPr>
          <w:b w:val="0"/>
          <w:bCs w:val="0"/>
          <w:noProof/>
          <w:color w:val="000000" w:themeColor="text1"/>
          <w:sz w:val="28"/>
          <w:szCs w:val="28"/>
        </w:rPr>
        <w:lastRenderedPageBreak/>
        <w:drawing>
          <wp:anchor distT="0" distB="0" distL="114300" distR="114300" simplePos="0" relativeHeight="251760640" behindDoc="0" locked="0" layoutInCell="1" allowOverlap="1" wp14:anchorId="7162FCDC" wp14:editId="7D8B7CB4">
            <wp:simplePos x="0" y="0"/>
            <wp:positionH relativeFrom="column">
              <wp:posOffset>292735</wp:posOffset>
            </wp:positionH>
            <wp:positionV relativeFrom="paragraph">
              <wp:posOffset>303901</wp:posOffset>
            </wp:positionV>
            <wp:extent cx="5486400" cy="3200400"/>
            <wp:effectExtent l="0" t="0" r="12700" b="0"/>
            <wp:wrapSquare wrapText="bothSides"/>
            <wp:docPr id="428509670"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page">
              <wp14:pctWidth>0</wp14:pctWidth>
            </wp14:sizeRelH>
            <wp14:sizeRelV relativeFrom="page">
              <wp14:pctHeight>0</wp14:pctHeight>
            </wp14:sizeRelV>
          </wp:anchor>
        </w:drawing>
      </w:r>
      <w:r w:rsidRPr="00964554">
        <w:rPr>
          <w:color w:val="000000" w:themeColor="text1"/>
        </w:rPr>
        <w:t xml:space="preserve"> </w:t>
      </w:r>
      <w:r w:rsidRPr="00047D75">
        <w:rPr>
          <w:rFonts w:cs="Times New Roman"/>
          <w:color w:val="000000" w:themeColor="text1"/>
        </w:rPr>
        <w:t>Matriz de Involucrados en la conformación de la Sociedad:</w:t>
      </w:r>
      <w:bookmarkEnd w:id="235"/>
    </w:p>
    <w:p w14:paraId="059F1495" w14:textId="77777777" w:rsidR="00FB1818" w:rsidRPr="00964554" w:rsidRDefault="00FB1818" w:rsidP="00FB1818">
      <w:pPr>
        <w:pStyle w:val="Caption"/>
        <w:rPr>
          <w:rFonts w:ascii="Times New Roman" w:hAnsi="Times New Roman" w:cs="Times New Roman"/>
          <w:i w:val="0"/>
          <w:iCs w:val="0"/>
          <w:color w:val="000000" w:themeColor="text1"/>
          <w:sz w:val="22"/>
          <w:szCs w:val="22"/>
        </w:rPr>
      </w:pPr>
      <w:bookmarkStart w:id="236" w:name="_Toc165987996"/>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19</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Matriz de Involucrados en la conformación de la Sociedad</w:t>
      </w:r>
      <w:bookmarkEnd w:id="236"/>
    </w:p>
    <w:p w14:paraId="42E54D8E" w14:textId="77777777" w:rsidR="00FB1818" w:rsidRPr="00964554" w:rsidRDefault="00FB1818" w:rsidP="00FB1818">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71DD079E" w14:textId="77777777" w:rsidR="00FB1818" w:rsidRPr="00964554" w:rsidRDefault="00FB1818" w:rsidP="00897F3B">
      <w:pPr>
        <w:pStyle w:val="TextoPrincipal"/>
        <w:spacing w:line="360" w:lineRule="auto"/>
        <w:ind w:firstLine="567"/>
        <w:rPr>
          <w:color w:val="000000" w:themeColor="text1"/>
          <w:lang w:val="es-ES"/>
        </w:rPr>
      </w:pPr>
      <w:r w:rsidRPr="00964554">
        <w:rPr>
          <w:color w:val="000000" w:themeColor="text1"/>
          <w:lang w:val="es-ES"/>
        </w:rPr>
        <w:t>Roles:</w:t>
      </w:r>
    </w:p>
    <w:p w14:paraId="477A19BB" w14:textId="77777777" w:rsidR="00FB1818" w:rsidRPr="00964554" w:rsidRDefault="00FB1818" w:rsidP="00897F3B">
      <w:pPr>
        <w:pStyle w:val="TextoPrincipal"/>
        <w:numPr>
          <w:ilvl w:val="0"/>
          <w:numId w:val="33"/>
        </w:numPr>
        <w:spacing w:line="360" w:lineRule="auto"/>
        <w:ind w:hanging="513"/>
        <w:rPr>
          <w:color w:val="000000" w:themeColor="text1"/>
          <w:lang w:val="es-ES"/>
        </w:rPr>
      </w:pPr>
      <w:r w:rsidRPr="00FB1818">
        <w:rPr>
          <w:color w:val="000000" w:themeColor="text1"/>
          <w:lang w:val="es-ES"/>
        </w:rPr>
        <w:t>Comisión Inter Institucional:</w:t>
      </w:r>
      <w:r w:rsidRPr="00964554">
        <w:rPr>
          <w:color w:val="000000" w:themeColor="text1"/>
          <w:lang w:val="es-ES"/>
        </w:rPr>
        <w:t xml:space="preserve"> Debe estar conformada por las instituciones involucradas en los tres pilares de investigación, y con la debida capacidad legal para solicitar un proyecto de estas capacidades. Entre ellas deben estar: </w:t>
      </w:r>
    </w:p>
    <w:p w14:paraId="3239F2FA" w14:textId="2722CED4" w:rsidR="00FB1818" w:rsidRPr="00964554" w:rsidRDefault="00FB1818" w:rsidP="00897F3B">
      <w:pPr>
        <w:pStyle w:val="TextoPrincipal"/>
        <w:numPr>
          <w:ilvl w:val="1"/>
          <w:numId w:val="31"/>
        </w:numPr>
        <w:spacing w:line="360" w:lineRule="auto"/>
        <w:ind w:firstLine="567"/>
        <w:rPr>
          <w:color w:val="000000" w:themeColor="text1"/>
          <w:lang w:val="es-ES"/>
        </w:rPr>
      </w:pPr>
      <w:r w:rsidRPr="00964554">
        <w:rPr>
          <w:color w:val="000000" w:themeColor="text1"/>
          <w:lang w:val="es-ES"/>
        </w:rPr>
        <w:t>La Comisión Nacional de Telecomunicaciones</w:t>
      </w:r>
      <w:r w:rsidR="00834F3F">
        <w:rPr>
          <w:color w:val="000000" w:themeColor="text1"/>
          <w:lang w:val="es-ES"/>
        </w:rPr>
        <w:t>,</w:t>
      </w:r>
      <w:r w:rsidRPr="00964554">
        <w:rPr>
          <w:color w:val="000000" w:themeColor="text1"/>
          <w:lang w:val="es-ES"/>
        </w:rPr>
        <w:t xml:space="preserve"> como garante y ente regulador para la conformación de telecomunicaciones eficientes. </w:t>
      </w:r>
    </w:p>
    <w:p w14:paraId="742B24B4" w14:textId="1D82A4C9" w:rsidR="00FB1818" w:rsidRPr="00964554" w:rsidRDefault="00FB1818" w:rsidP="00897F3B">
      <w:pPr>
        <w:pStyle w:val="TextoPrincipal"/>
        <w:numPr>
          <w:ilvl w:val="1"/>
          <w:numId w:val="31"/>
        </w:numPr>
        <w:spacing w:line="360" w:lineRule="auto"/>
        <w:ind w:firstLine="567"/>
        <w:rPr>
          <w:color w:val="000000" w:themeColor="text1"/>
          <w:lang w:val="es-ES"/>
        </w:rPr>
      </w:pPr>
      <w:r w:rsidRPr="00964554">
        <w:rPr>
          <w:color w:val="000000" w:themeColor="text1"/>
          <w:lang w:val="es-ES"/>
        </w:rPr>
        <w:t>La Alcaldía Municipal del Distrito Central</w:t>
      </w:r>
      <w:r w:rsidR="00834F3F">
        <w:rPr>
          <w:color w:val="000000" w:themeColor="text1"/>
          <w:lang w:val="es-ES"/>
        </w:rPr>
        <w:t>,</w:t>
      </w:r>
      <w:r w:rsidRPr="00964554">
        <w:rPr>
          <w:color w:val="000000" w:themeColor="text1"/>
          <w:lang w:val="es-ES"/>
        </w:rPr>
        <w:t xml:space="preserve"> que está en la responsabilidad de brindar las condiciones sociales para el desarrollo de una comunidad y por ser el lugar donde se llevara a cabo el proyecto. </w:t>
      </w:r>
    </w:p>
    <w:p w14:paraId="362BFCF6" w14:textId="784B68A0" w:rsidR="00FB1818" w:rsidRPr="00964554" w:rsidRDefault="00FB1818" w:rsidP="00897F3B">
      <w:pPr>
        <w:pStyle w:val="TextoPrincipal"/>
        <w:numPr>
          <w:ilvl w:val="1"/>
          <w:numId w:val="31"/>
        </w:numPr>
        <w:spacing w:line="360" w:lineRule="auto"/>
        <w:ind w:firstLine="567"/>
        <w:rPr>
          <w:color w:val="000000" w:themeColor="text1"/>
          <w:lang w:val="es-ES"/>
        </w:rPr>
      </w:pPr>
      <w:r w:rsidRPr="00964554">
        <w:rPr>
          <w:color w:val="000000" w:themeColor="text1"/>
          <w:lang w:val="es-ES"/>
        </w:rPr>
        <w:t>La Secretaria de Seguridad</w:t>
      </w:r>
      <w:r w:rsidR="00834F3F">
        <w:rPr>
          <w:color w:val="000000" w:themeColor="text1"/>
          <w:lang w:val="es-ES"/>
        </w:rPr>
        <w:t>,</w:t>
      </w:r>
      <w:r w:rsidRPr="00964554">
        <w:rPr>
          <w:color w:val="000000" w:themeColor="text1"/>
          <w:lang w:val="es-ES"/>
        </w:rPr>
        <w:t xml:space="preserve"> como el órgano rector de brindar las mejores condiciones de seguridad para los pobladores y tener bajo su cargo la aplicación de las leyes de tránsito en el país. </w:t>
      </w:r>
    </w:p>
    <w:p w14:paraId="50942EAD" w14:textId="77777777" w:rsidR="00FB1818" w:rsidRPr="00964554" w:rsidRDefault="00FB1818" w:rsidP="00897F3B">
      <w:pPr>
        <w:pStyle w:val="TextoPrincipal"/>
        <w:numPr>
          <w:ilvl w:val="0"/>
          <w:numId w:val="33"/>
        </w:numPr>
        <w:spacing w:line="360" w:lineRule="auto"/>
        <w:ind w:firstLine="567"/>
        <w:rPr>
          <w:color w:val="000000" w:themeColor="text1"/>
          <w:lang w:val="es-ES"/>
        </w:rPr>
      </w:pPr>
      <w:r w:rsidRPr="00FB1818">
        <w:rPr>
          <w:color w:val="000000" w:themeColor="text1"/>
          <w:lang w:val="es-ES"/>
        </w:rPr>
        <w:t>Especialista:</w:t>
      </w:r>
      <w:r w:rsidRPr="00964554">
        <w:rPr>
          <w:color w:val="000000" w:themeColor="text1"/>
          <w:lang w:val="es-ES"/>
        </w:rPr>
        <w:t xml:space="preserve"> Este debe surgir a partir de la ejecución de los términos de </w:t>
      </w:r>
      <w:r w:rsidRPr="00964554">
        <w:rPr>
          <w:color w:val="000000" w:themeColor="text1"/>
          <w:lang w:val="es-ES"/>
        </w:rPr>
        <w:lastRenderedPageBreak/>
        <w:t>referencia, cumplir con los requisitos que se especifiquen y de acuerdo con la normativa de la Ley de Contratación del Estado mediante un Concurso Público Internacional.</w:t>
      </w:r>
    </w:p>
    <w:p w14:paraId="5FCF7D5C" w14:textId="77777777" w:rsidR="00FB1818" w:rsidRPr="00964554" w:rsidRDefault="00FB1818" w:rsidP="00897F3B">
      <w:pPr>
        <w:pStyle w:val="TextoPrincipal"/>
        <w:numPr>
          <w:ilvl w:val="0"/>
          <w:numId w:val="33"/>
        </w:numPr>
        <w:spacing w:line="360" w:lineRule="auto"/>
        <w:ind w:firstLine="567"/>
        <w:rPr>
          <w:color w:val="000000" w:themeColor="text1"/>
          <w:lang w:val="es-ES"/>
        </w:rPr>
      </w:pPr>
      <w:r w:rsidRPr="00FB1818">
        <w:rPr>
          <w:color w:val="000000" w:themeColor="text1"/>
          <w:lang w:val="es-ES"/>
        </w:rPr>
        <w:t>Sociedad Civil:</w:t>
      </w:r>
      <w:r w:rsidRPr="00964554">
        <w:rPr>
          <w:color w:val="000000" w:themeColor="text1"/>
          <w:lang w:val="es-ES"/>
        </w:rPr>
        <w:t xml:space="preserve"> Conformado por Asociaciones de veeduría, como el Tribunal Superior de Cuentas de parte del gobierno, instituciones a nivel social como la ASJ (Asociación para una Sociedad más Justa) que contribuirán a la transparencia de los procesos. </w:t>
      </w:r>
    </w:p>
    <w:p w14:paraId="36091C72" w14:textId="77777777" w:rsidR="00FB1818" w:rsidRDefault="00FB1818" w:rsidP="00897F3B">
      <w:pPr>
        <w:pStyle w:val="TextoPrincipal"/>
        <w:numPr>
          <w:ilvl w:val="0"/>
          <w:numId w:val="33"/>
        </w:numPr>
        <w:spacing w:line="360" w:lineRule="auto"/>
        <w:ind w:firstLine="567"/>
        <w:rPr>
          <w:color w:val="000000" w:themeColor="text1"/>
          <w:lang w:val="es-ES"/>
        </w:rPr>
      </w:pPr>
      <w:r w:rsidRPr="00FB1818">
        <w:rPr>
          <w:color w:val="000000" w:themeColor="text1"/>
          <w:lang w:val="es-ES"/>
        </w:rPr>
        <w:t>Congreso Nacional:</w:t>
      </w:r>
      <w:r w:rsidRPr="00964554">
        <w:rPr>
          <w:color w:val="000000" w:themeColor="text1"/>
          <w:lang w:val="es-ES"/>
        </w:rPr>
        <w:t xml:space="preserve"> Como el poder del estado encargado de la legislación del país y por las características específicas del proyecto, este debe ser aprobado por ellos para su ejecución. </w:t>
      </w:r>
    </w:p>
    <w:p w14:paraId="16951C15" w14:textId="77777777" w:rsidR="00FB1818" w:rsidRPr="00FB1818" w:rsidRDefault="00FB1818" w:rsidP="00897F3B">
      <w:pPr>
        <w:pStyle w:val="TextoPrincipal"/>
        <w:numPr>
          <w:ilvl w:val="0"/>
          <w:numId w:val="33"/>
        </w:numPr>
        <w:spacing w:line="360" w:lineRule="auto"/>
        <w:ind w:firstLine="567"/>
        <w:rPr>
          <w:color w:val="000000" w:themeColor="text1"/>
          <w:lang w:val="es-ES"/>
        </w:rPr>
      </w:pPr>
      <w:r w:rsidRPr="00FB1818">
        <w:rPr>
          <w:color w:val="000000" w:themeColor="text1"/>
          <w:lang w:val="es-ES"/>
        </w:rPr>
        <w:t>Poder Ejecutivo: Como el organismo gubernamental responsable de sancionar la aprobación del Congreso Nacional y considerar el proyecto de interés nacional.</w:t>
      </w:r>
    </w:p>
    <w:p w14:paraId="63D3131D" w14:textId="1C8C248A" w:rsidR="00B35584" w:rsidRPr="00B35584" w:rsidRDefault="00B35584" w:rsidP="00B35584">
      <w:pPr>
        <w:rPr>
          <w:rFonts w:ascii="Times New Roman" w:hAnsi="Times New Roman" w:cs="Times New Roman"/>
        </w:rPr>
        <w:sectPr w:rsidR="00B35584" w:rsidRPr="00B35584" w:rsidSect="0072769C">
          <w:pgSz w:w="12240" w:h="15840"/>
          <w:pgMar w:top="1440" w:right="1440" w:bottom="1440" w:left="1440" w:header="709" w:footer="709" w:gutter="0"/>
          <w:cols w:space="708"/>
          <w:docGrid w:linePitch="360"/>
        </w:sectPr>
      </w:pPr>
    </w:p>
    <w:p w14:paraId="406B0C2D" w14:textId="77777777" w:rsidR="007E7D89" w:rsidRPr="00964554" w:rsidRDefault="007E7D89" w:rsidP="00047D75">
      <w:pPr>
        <w:pStyle w:val="Heading2"/>
        <w:numPr>
          <w:ilvl w:val="2"/>
          <w:numId w:val="6"/>
        </w:numPr>
        <w:spacing w:line="360" w:lineRule="auto"/>
        <w:rPr>
          <w:rFonts w:cs="Times New Roman"/>
          <w:color w:val="000000" w:themeColor="text1"/>
        </w:rPr>
      </w:pPr>
      <w:bookmarkStart w:id="237" w:name="_Toc166061827"/>
      <w:r w:rsidRPr="00964554">
        <w:rPr>
          <w:rFonts w:cs="Times New Roman"/>
          <w:color w:val="000000" w:themeColor="text1"/>
        </w:rPr>
        <w:lastRenderedPageBreak/>
        <w:t>DESCRIPCIÓN Y DESARROLLO</w:t>
      </w:r>
      <w:bookmarkEnd w:id="237"/>
    </w:p>
    <w:p w14:paraId="1CEDE16C" w14:textId="6F9C5778" w:rsidR="00993F7F" w:rsidRPr="00964554" w:rsidRDefault="00D9311E" w:rsidP="00223631">
      <w:pPr>
        <w:pStyle w:val="TextoPrincipal"/>
        <w:spacing w:line="360" w:lineRule="auto"/>
        <w:ind w:firstLine="567"/>
        <w:rPr>
          <w:color w:val="000000" w:themeColor="text1"/>
          <w:lang w:val="es-ES"/>
        </w:rPr>
      </w:pPr>
      <w:r w:rsidRPr="00964554">
        <w:rPr>
          <w:color w:val="000000" w:themeColor="text1"/>
          <w:lang w:val="es-ES"/>
        </w:rPr>
        <w:t>El proceso inicia con el análisis de las instituciones</w:t>
      </w:r>
      <w:r w:rsidR="00D27577">
        <w:rPr>
          <w:color w:val="000000" w:themeColor="text1"/>
          <w:lang w:val="es-ES"/>
        </w:rPr>
        <w:t>,</w:t>
      </w:r>
      <w:r w:rsidRPr="00964554">
        <w:rPr>
          <w:color w:val="000000" w:themeColor="text1"/>
          <w:lang w:val="es-ES"/>
        </w:rPr>
        <w:t xml:space="preserve"> que determinan la necesidad del proyecto</w:t>
      </w:r>
      <w:r w:rsidR="00223631">
        <w:rPr>
          <w:color w:val="000000" w:themeColor="text1"/>
          <w:lang w:val="es-ES"/>
        </w:rPr>
        <w:t xml:space="preserve"> a través del Convenio </w:t>
      </w:r>
      <w:r w:rsidR="001A38E8">
        <w:rPr>
          <w:color w:val="000000" w:themeColor="text1"/>
          <w:lang w:val="es-ES"/>
        </w:rPr>
        <w:t>Interinstitucional, y</w:t>
      </w:r>
      <w:r w:rsidR="00223631">
        <w:rPr>
          <w:color w:val="000000" w:themeColor="text1"/>
          <w:lang w:val="es-ES"/>
        </w:rPr>
        <w:t xml:space="preserve"> en congruencia con</w:t>
      </w:r>
      <w:r w:rsidRPr="00964554">
        <w:rPr>
          <w:color w:val="000000" w:themeColor="text1"/>
          <w:lang w:val="es-ES"/>
        </w:rPr>
        <w:t xml:space="preserve"> la legislación que les da vida a </w:t>
      </w:r>
      <w:r w:rsidR="00223631">
        <w:rPr>
          <w:color w:val="000000" w:themeColor="text1"/>
          <w:lang w:val="es-ES"/>
        </w:rPr>
        <w:t xml:space="preserve">estas </w:t>
      </w:r>
      <w:r w:rsidRPr="00964554">
        <w:rPr>
          <w:color w:val="000000" w:themeColor="text1"/>
          <w:lang w:val="es-ES"/>
        </w:rPr>
        <w:t>instituciones</w:t>
      </w:r>
      <w:r w:rsidR="00D27577">
        <w:rPr>
          <w:color w:val="000000" w:themeColor="text1"/>
          <w:lang w:val="es-ES"/>
        </w:rPr>
        <w:t>.</w:t>
      </w:r>
      <w:r w:rsidR="00223631">
        <w:rPr>
          <w:color w:val="000000" w:themeColor="text1"/>
          <w:lang w:val="es-ES"/>
        </w:rPr>
        <w:t xml:space="preserve"> </w:t>
      </w:r>
      <w:r w:rsidR="00D27577">
        <w:rPr>
          <w:color w:val="000000" w:themeColor="text1"/>
          <w:lang w:val="es-ES"/>
        </w:rPr>
        <w:t>E</w:t>
      </w:r>
      <w:r w:rsidR="00223631">
        <w:rPr>
          <w:color w:val="000000" w:themeColor="text1"/>
          <w:lang w:val="es-ES"/>
        </w:rPr>
        <w:t xml:space="preserve">n </w:t>
      </w:r>
      <w:r w:rsidRPr="00964554">
        <w:rPr>
          <w:color w:val="000000" w:themeColor="text1"/>
          <w:lang w:val="es-ES"/>
        </w:rPr>
        <w:t>el alcance</w:t>
      </w:r>
      <w:r w:rsidR="00223631">
        <w:rPr>
          <w:color w:val="000000" w:themeColor="text1"/>
          <w:lang w:val="es-ES"/>
        </w:rPr>
        <w:t xml:space="preserve"> del proyecto se ha</w:t>
      </w:r>
      <w:r w:rsidRPr="00964554">
        <w:rPr>
          <w:color w:val="000000" w:themeColor="text1"/>
          <w:lang w:val="es-ES"/>
        </w:rPr>
        <w:t xml:space="preserve"> definido </w:t>
      </w:r>
      <w:r w:rsidR="00223631">
        <w:rPr>
          <w:color w:val="000000" w:themeColor="text1"/>
          <w:lang w:val="es-ES"/>
        </w:rPr>
        <w:t xml:space="preserve">que los más adecuado para liderar este proceso </w:t>
      </w:r>
      <w:r w:rsidRPr="00964554">
        <w:rPr>
          <w:color w:val="000000" w:themeColor="text1"/>
          <w:lang w:val="es-ES"/>
        </w:rPr>
        <w:t>son CONATEL</w:t>
      </w:r>
      <w:r w:rsidR="00896A41" w:rsidRPr="00964554">
        <w:rPr>
          <w:color w:val="000000" w:themeColor="text1"/>
          <w:lang w:val="es-ES"/>
        </w:rPr>
        <w:t xml:space="preserve">, </w:t>
      </w:r>
      <w:r w:rsidRPr="00964554">
        <w:rPr>
          <w:color w:val="000000" w:themeColor="text1"/>
          <w:lang w:val="es-ES"/>
        </w:rPr>
        <w:t xml:space="preserve">la </w:t>
      </w:r>
      <w:r w:rsidR="00223631" w:rsidRPr="00964554">
        <w:rPr>
          <w:color w:val="000000" w:themeColor="text1"/>
          <w:lang w:val="es-ES"/>
        </w:rPr>
        <w:t>A</w:t>
      </w:r>
      <w:r w:rsidR="00223631">
        <w:rPr>
          <w:color w:val="000000" w:themeColor="text1"/>
          <w:lang w:val="es-ES"/>
        </w:rPr>
        <w:t xml:space="preserve">lcaldía </w:t>
      </w:r>
      <w:r w:rsidR="00223631" w:rsidRPr="00964554">
        <w:rPr>
          <w:color w:val="000000" w:themeColor="text1"/>
          <w:lang w:val="es-ES"/>
        </w:rPr>
        <w:t>M</w:t>
      </w:r>
      <w:r w:rsidR="00223631">
        <w:rPr>
          <w:color w:val="000000" w:themeColor="text1"/>
          <w:lang w:val="es-ES"/>
        </w:rPr>
        <w:t xml:space="preserve">unicipal del </w:t>
      </w:r>
      <w:r w:rsidRPr="00964554">
        <w:rPr>
          <w:color w:val="000000" w:themeColor="text1"/>
          <w:lang w:val="es-ES"/>
        </w:rPr>
        <w:t>D</w:t>
      </w:r>
      <w:r w:rsidR="00223631">
        <w:rPr>
          <w:color w:val="000000" w:themeColor="text1"/>
          <w:lang w:val="es-ES"/>
        </w:rPr>
        <w:t xml:space="preserve">istrito </w:t>
      </w:r>
      <w:r w:rsidRPr="00964554">
        <w:rPr>
          <w:color w:val="000000" w:themeColor="text1"/>
          <w:lang w:val="es-ES"/>
        </w:rPr>
        <w:t>C</w:t>
      </w:r>
      <w:r w:rsidR="00223631">
        <w:rPr>
          <w:color w:val="000000" w:themeColor="text1"/>
          <w:lang w:val="es-ES"/>
        </w:rPr>
        <w:t>entral</w:t>
      </w:r>
      <w:r w:rsidR="00896A41" w:rsidRPr="00964554">
        <w:rPr>
          <w:color w:val="000000" w:themeColor="text1"/>
          <w:lang w:val="es-ES"/>
        </w:rPr>
        <w:t xml:space="preserve"> y la Secretaria de Seguridad</w:t>
      </w:r>
      <w:r w:rsidRPr="00964554">
        <w:rPr>
          <w:color w:val="000000" w:themeColor="text1"/>
          <w:lang w:val="es-ES"/>
        </w:rPr>
        <w:t xml:space="preserve">. </w:t>
      </w:r>
    </w:p>
    <w:p w14:paraId="3C78158F" w14:textId="214C70D7" w:rsidR="00D9311E" w:rsidRPr="00964554" w:rsidRDefault="00D9311E" w:rsidP="00047D75">
      <w:pPr>
        <w:pStyle w:val="TextoPrincipal"/>
        <w:spacing w:line="360" w:lineRule="auto"/>
        <w:ind w:firstLine="567"/>
        <w:rPr>
          <w:color w:val="000000" w:themeColor="text1"/>
          <w:lang w:val="es-ES"/>
        </w:rPr>
      </w:pPr>
      <w:r w:rsidRPr="00964554">
        <w:rPr>
          <w:color w:val="000000" w:themeColor="text1"/>
          <w:lang w:val="es-ES"/>
        </w:rPr>
        <w:t>Al definir el alcance</w:t>
      </w:r>
      <w:r w:rsidR="00223631">
        <w:rPr>
          <w:color w:val="000000" w:themeColor="text1"/>
          <w:lang w:val="es-ES"/>
        </w:rPr>
        <w:t xml:space="preserve">, e iniciar con la elaboración de un convenio interinstitucional que les permita elevar a los máximos poderes del estado los términos de referencia </w:t>
      </w:r>
      <w:r w:rsidR="000B1751" w:rsidRPr="00964554">
        <w:rPr>
          <w:color w:val="000000" w:themeColor="text1"/>
          <w:lang w:val="es-ES"/>
        </w:rPr>
        <w:t xml:space="preserve">para </w:t>
      </w:r>
      <w:r w:rsidR="00223631">
        <w:rPr>
          <w:color w:val="000000" w:themeColor="text1"/>
          <w:lang w:val="es-ES"/>
        </w:rPr>
        <w:t xml:space="preserve">la elaboración de un estudio de </w:t>
      </w:r>
      <w:r w:rsidR="00D66904">
        <w:rPr>
          <w:color w:val="000000" w:themeColor="text1"/>
          <w:lang w:val="es-ES"/>
        </w:rPr>
        <w:t>pre</w:t>
      </w:r>
      <w:r w:rsidR="00223631">
        <w:rPr>
          <w:color w:val="000000" w:themeColor="text1"/>
          <w:lang w:val="es-ES"/>
        </w:rPr>
        <w:t xml:space="preserve">factibilidad para la </w:t>
      </w:r>
      <w:r w:rsidR="000B1751" w:rsidRPr="00964554">
        <w:rPr>
          <w:color w:val="000000" w:themeColor="text1"/>
          <w:lang w:val="es-ES"/>
        </w:rPr>
        <w:t>construcción de torres inteligentes para el distrito central</w:t>
      </w:r>
      <w:r w:rsidR="00223631">
        <w:rPr>
          <w:color w:val="000000" w:themeColor="text1"/>
          <w:lang w:val="es-ES"/>
        </w:rPr>
        <w:t>,</w:t>
      </w:r>
      <w:r w:rsidR="000B1751" w:rsidRPr="00964554">
        <w:rPr>
          <w:color w:val="000000" w:themeColor="text1"/>
          <w:lang w:val="es-ES"/>
        </w:rPr>
        <w:t xml:space="preserve"> que les permita con</w:t>
      </w:r>
      <w:r w:rsidR="00223631">
        <w:rPr>
          <w:color w:val="000000" w:themeColor="text1"/>
          <w:lang w:val="es-ES"/>
        </w:rPr>
        <w:t>tar con</w:t>
      </w:r>
      <w:r w:rsidR="000B1751" w:rsidRPr="00964554">
        <w:rPr>
          <w:color w:val="000000" w:themeColor="text1"/>
          <w:lang w:val="es-ES"/>
        </w:rPr>
        <w:t xml:space="preserve"> la tecnología adecuada</w:t>
      </w:r>
      <w:r w:rsidR="00223631">
        <w:rPr>
          <w:color w:val="000000" w:themeColor="text1"/>
          <w:lang w:val="es-ES"/>
        </w:rPr>
        <w:t xml:space="preserve">, </w:t>
      </w:r>
      <w:r w:rsidR="000B1751" w:rsidRPr="00964554">
        <w:rPr>
          <w:color w:val="000000" w:themeColor="text1"/>
          <w:lang w:val="es-ES"/>
        </w:rPr>
        <w:t xml:space="preserve">el seguimiento correcto a la planificación urbana, el combate a la delincuencia, el tráfico y mejorar las comunicaciones en el Distrito Central, se inicia el proceso de elaboración de los </w:t>
      </w:r>
      <w:r w:rsidR="00223631">
        <w:rPr>
          <w:color w:val="000000" w:themeColor="text1"/>
          <w:lang w:val="es-ES"/>
        </w:rPr>
        <w:t>documentos necesarios</w:t>
      </w:r>
      <w:r w:rsidR="000B1751" w:rsidRPr="00964554">
        <w:rPr>
          <w:color w:val="000000" w:themeColor="text1"/>
          <w:lang w:val="es-ES"/>
        </w:rPr>
        <w:t xml:space="preserve"> para la adjudicación del </w:t>
      </w:r>
      <w:r w:rsidR="008619D6" w:rsidRPr="00964554">
        <w:rPr>
          <w:color w:val="000000" w:themeColor="text1"/>
          <w:lang w:val="es-ES"/>
        </w:rPr>
        <w:t>proyecto</w:t>
      </w:r>
      <w:r w:rsidR="000B1751" w:rsidRPr="00964554">
        <w:rPr>
          <w:color w:val="000000" w:themeColor="text1"/>
          <w:lang w:val="es-ES"/>
        </w:rPr>
        <w:t xml:space="preserve"> a una empresa especializada. </w:t>
      </w:r>
    </w:p>
    <w:p w14:paraId="3F52AFDB" w14:textId="0C6FBE64" w:rsidR="000B1751" w:rsidRPr="00964554" w:rsidRDefault="00223631" w:rsidP="00047D75">
      <w:pPr>
        <w:pStyle w:val="TextoPrincipal"/>
        <w:spacing w:line="360" w:lineRule="auto"/>
        <w:ind w:firstLine="567"/>
        <w:rPr>
          <w:color w:val="000000" w:themeColor="text1"/>
          <w:lang w:val="es-ES"/>
        </w:rPr>
      </w:pPr>
      <w:r w:rsidRPr="00964554">
        <w:rPr>
          <w:noProof/>
          <w:color w:val="000000" w:themeColor="text1"/>
          <w:lang w:val="es-ES"/>
        </w:rPr>
        <w:drawing>
          <wp:anchor distT="0" distB="0" distL="114300" distR="114300" simplePos="0" relativeHeight="251761664" behindDoc="0" locked="0" layoutInCell="1" allowOverlap="1" wp14:anchorId="652AECAB" wp14:editId="5B52C210">
            <wp:simplePos x="0" y="0"/>
            <wp:positionH relativeFrom="column">
              <wp:posOffset>923925</wp:posOffset>
            </wp:positionH>
            <wp:positionV relativeFrom="paragraph">
              <wp:posOffset>1011555</wp:posOffset>
            </wp:positionV>
            <wp:extent cx="4105275" cy="2656840"/>
            <wp:effectExtent l="0" t="12700" r="0" b="10160"/>
            <wp:wrapSquare wrapText="bothSides"/>
            <wp:docPr id="793883377"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r w:rsidR="000B1751" w:rsidRPr="00964554">
        <w:rPr>
          <w:color w:val="000000" w:themeColor="text1"/>
          <w:lang w:val="es-ES"/>
        </w:rPr>
        <w:t xml:space="preserve">Al tener todo listo se traslada a la Comisión de Telecomunicaciones y la Comisión de Seguridad del Congreso Nacional para que se incluya en los proyectos de ley por aprobar por el pleno, una vez se haya aprobado por este poder del estado se remite al Poder Ejecutivo para ser sancionado. </w:t>
      </w:r>
    </w:p>
    <w:p w14:paraId="243E4C2D" w14:textId="17FAD2A5" w:rsidR="000B1751" w:rsidRDefault="000B1751" w:rsidP="00A21F4E">
      <w:pPr>
        <w:pStyle w:val="TextoPrincipal"/>
        <w:spacing w:line="360" w:lineRule="auto"/>
        <w:jc w:val="left"/>
        <w:rPr>
          <w:color w:val="000000" w:themeColor="text1"/>
          <w:lang w:val="es-ES"/>
        </w:rPr>
      </w:pPr>
    </w:p>
    <w:p w14:paraId="5F68C3BE" w14:textId="5FEB7235" w:rsidR="00047D75" w:rsidRDefault="00047D75" w:rsidP="00A21F4E">
      <w:pPr>
        <w:pStyle w:val="TextoPrincipal"/>
        <w:spacing w:line="360" w:lineRule="auto"/>
        <w:jc w:val="left"/>
        <w:rPr>
          <w:color w:val="000000" w:themeColor="text1"/>
          <w:lang w:val="es-ES"/>
        </w:rPr>
      </w:pPr>
    </w:p>
    <w:p w14:paraId="676D8AB7" w14:textId="77777777" w:rsidR="00047D75" w:rsidRDefault="00047D75" w:rsidP="00A21F4E">
      <w:pPr>
        <w:pStyle w:val="TextoPrincipal"/>
        <w:spacing w:line="360" w:lineRule="auto"/>
        <w:jc w:val="left"/>
        <w:rPr>
          <w:color w:val="000000" w:themeColor="text1"/>
          <w:lang w:val="es-ES"/>
        </w:rPr>
      </w:pPr>
    </w:p>
    <w:p w14:paraId="27DE5EFD" w14:textId="77777777" w:rsidR="00047D75" w:rsidRDefault="00047D75" w:rsidP="00A21F4E">
      <w:pPr>
        <w:pStyle w:val="TextoPrincipal"/>
        <w:spacing w:line="360" w:lineRule="auto"/>
        <w:jc w:val="left"/>
        <w:rPr>
          <w:color w:val="000000" w:themeColor="text1"/>
          <w:lang w:val="es-ES"/>
        </w:rPr>
      </w:pPr>
    </w:p>
    <w:p w14:paraId="38B32D19" w14:textId="77777777" w:rsidR="00047D75" w:rsidRDefault="00047D75" w:rsidP="00A21F4E">
      <w:pPr>
        <w:pStyle w:val="TextoPrincipal"/>
        <w:spacing w:line="360" w:lineRule="auto"/>
        <w:jc w:val="left"/>
        <w:rPr>
          <w:color w:val="000000" w:themeColor="text1"/>
          <w:lang w:val="es-ES"/>
        </w:rPr>
      </w:pPr>
    </w:p>
    <w:p w14:paraId="0A14E126" w14:textId="77777777" w:rsidR="00047D75" w:rsidRDefault="00047D75" w:rsidP="00A21F4E">
      <w:pPr>
        <w:pStyle w:val="TextoPrincipal"/>
        <w:spacing w:line="360" w:lineRule="auto"/>
        <w:jc w:val="left"/>
        <w:rPr>
          <w:color w:val="000000" w:themeColor="text1"/>
          <w:lang w:val="es-ES"/>
        </w:rPr>
      </w:pPr>
    </w:p>
    <w:p w14:paraId="144AA398" w14:textId="77777777" w:rsidR="00223631" w:rsidRDefault="00223631" w:rsidP="00223631">
      <w:pPr>
        <w:pStyle w:val="TextoPrincipal"/>
        <w:spacing w:line="360" w:lineRule="auto"/>
        <w:ind w:firstLine="0"/>
        <w:jc w:val="left"/>
        <w:rPr>
          <w:color w:val="000000" w:themeColor="text1"/>
          <w:lang w:val="es-ES"/>
        </w:rPr>
      </w:pPr>
    </w:p>
    <w:p w14:paraId="53C2EF79" w14:textId="77777777" w:rsidR="00047D75" w:rsidRPr="00964554" w:rsidRDefault="00047D75" w:rsidP="00A21F4E">
      <w:pPr>
        <w:pStyle w:val="TextoPrincipal"/>
        <w:spacing w:line="360" w:lineRule="auto"/>
        <w:jc w:val="left"/>
        <w:rPr>
          <w:color w:val="000000" w:themeColor="text1"/>
          <w:lang w:val="es-ES"/>
        </w:rPr>
      </w:pPr>
    </w:p>
    <w:p w14:paraId="3F64D04C" w14:textId="1FBF209F" w:rsidR="00A21F4E" w:rsidRPr="00964554" w:rsidRDefault="00993F7F" w:rsidP="00A21F4E">
      <w:pPr>
        <w:pStyle w:val="Caption"/>
        <w:rPr>
          <w:rFonts w:ascii="Times New Roman" w:hAnsi="Times New Roman" w:cs="Times New Roman"/>
          <w:i w:val="0"/>
          <w:iCs w:val="0"/>
          <w:color w:val="000000" w:themeColor="text1"/>
          <w:sz w:val="22"/>
          <w:szCs w:val="22"/>
        </w:rPr>
      </w:pPr>
      <w:bookmarkStart w:id="238" w:name="_Toc165987997"/>
      <w:r w:rsidRPr="00964554">
        <w:rPr>
          <w:rFonts w:ascii="Times New Roman" w:hAnsi="Times New Roman" w:cs="Times New Roman"/>
          <w:i w:val="0"/>
          <w:iCs w:val="0"/>
          <w:color w:val="000000" w:themeColor="text1"/>
          <w:sz w:val="22"/>
          <w:szCs w:val="22"/>
        </w:rPr>
        <w:t xml:space="preserve">Figura </w:t>
      </w:r>
      <w:r w:rsidRPr="00964554">
        <w:rPr>
          <w:rFonts w:ascii="Times New Roman" w:hAnsi="Times New Roman" w:cs="Times New Roman"/>
          <w:i w:val="0"/>
          <w:iCs w:val="0"/>
          <w:color w:val="000000" w:themeColor="text1"/>
          <w:sz w:val="22"/>
          <w:szCs w:val="22"/>
        </w:rPr>
        <w:fldChar w:fldCharType="begin"/>
      </w:r>
      <w:r w:rsidRPr="00964554">
        <w:rPr>
          <w:rFonts w:ascii="Times New Roman" w:hAnsi="Times New Roman" w:cs="Times New Roman"/>
          <w:i w:val="0"/>
          <w:iCs w:val="0"/>
          <w:color w:val="000000" w:themeColor="text1"/>
          <w:sz w:val="22"/>
          <w:szCs w:val="22"/>
        </w:rPr>
        <w:instrText xml:space="preserve"> SEQ Figura \* ARABIC </w:instrText>
      </w:r>
      <w:r w:rsidRPr="00964554">
        <w:rPr>
          <w:rFonts w:ascii="Times New Roman" w:hAnsi="Times New Roman" w:cs="Times New Roman"/>
          <w:i w:val="0"/>
          <w:iCs w:val="0"/>
          <w:color w:val="000000" w:themeColor="text1"/>
          <w:sz w:val="22"/>
          <w:szCs w:val="22"/>
        </w:rPr>
        <w:fldChar w:fldCharType="separate"/>
      </w:r>
      <w:r w:rsidRPr="00964554">
        <w:rPr>
          <w:rFonts w:ascii="Times New Roman" w:hAnsi="Times New Roman" w:cs="Times New Roman"/>
          <w:i w:val="0"/>
          <w:iCs w:val="0"/>
          <w:noProof/>
          <w:color w:val="000000" w:themeColor="text1"/>
          <w:sz w:val="22"/>
          <w:szCs w:val="22"/>
        </w:rPr>
        <w:t>21</w:t>
      </w:r>
      <w:r w:rsidRPr="00964554">
        <w:rPr>
          <w:rFonts w:ascii="Times New Roman" w:hAnsi="Times New Roman" w:cs="Times New Roman"/>
          <w:i w:val="0"/>
          <w:iCs w:val="0"/>
          <w:color w:val="000000" w:themeColor="text1"/>
          <w:sz w:val="22"/>
          <w:szCs w:val="22"/>
        </w:rPr>
        <w:fldChar w:fldCharType="end"/>
      </w:r>
      <w:r w:rsidRPr="00964554">
        <w:rPr>
          <w:rFonts w:ascii="Times New Roman" w:hAnsi="Times New Roman" w:cs="Times New Roman"/>
          <w:i w:val="0"/>
          <w:iCs w:val="0"/>
          <w:color w:val="000000" w:themeColor="text1"/>
          <w:sz w:val="22"/>
          <w:szCs w:val="22"/>
        </w:rPr>
        <w:t>: Pirámide de Descripción del Desarrollo</w:t>
      </w:r>
      <w:bookmarkEnd w:id="238"/>
      <w:r w:rsidRPr="00964554">
        <w:rPr>
          <w:rFonts w:ascii="Times New Roman" w:hAnsi="Times New Roman" w:cs="Times New Roman"/>
          <w:i w:val="0"/>
          <w:iCs w:val="0"/>
          <w:color w:val="000000" w:themeColor="text1"/>
          <w:sz w:val="22"/>
          <w:szCs w:val="22"/>
        </w:rPr>
        <w:t xml:space="preserve"> </w:t>
      </w:r>
    </w:p>
    <w:p w14:paraId="4AE9CF0C" w14:textId="5890A05C" w:rsidR="000B1751" w:rsidRPr="00964554" w:rsidRDefault="00993F7F" w:rsidP="00A21F4E">
      <w:pPr>
        <w:pStyle w:val="Caption"/>
        <w:rPr>
          <w:rFonts w:ascii="Times New Roman" w:hAnsi="Times New Roman" w:cs="Times New Roman"/>
          <w:i w:val="0"/>
          <w:iCs w:val="0"/>
          <w:color w:val="000000" w:themeColor="text1"/>
          <w:sz w:val="22"/>
          <w:szCs w:val="22"/>
        </w:rPr>
      </w:pPr>
      <w:r w:rsidRPr="00964554">
        <w:rPr>
          <w:rFonts w:ascii="Times New Roman" w:hAnsi="Times New Roman" w:cs="Times New Roman"/>
          <w:i w:val="0"/>
          <w:iCs w:val="0"/>
          <w:color w:val="000000" w:themeColor="text1"/>
          <w:sz w:val="22"/>
          <w:szCs w:val="22"/>
        </w:rPr>
        <w:t>Fuente: Elaboración Propia</w:t>
      </w:r>
    </w:p>
    <w:p w14:paraId="3491AD62" w14:textId="77777777" w:rsidR="000B1751" w:rsidRPr="00964554" w:rsidRDefault="000B1751" w:rsidP="00C84CE6">
      <w:pPr>
        <w:pStyle w:val="TextoPrincipal"/>
        <w:spacing w:line="360" w:lineRule="auto"/>
        <w:jc w:val="left"/>
        <w:rPr>
          <w:color w:val="000000" w:themeColor="text1"/>
          <w:lang w:val="es-ES"/>
        </w:rPr>
      </w:pPr>
    </w:p>
    <w:p w14:paraId="33AC437E" w14:textId="4B2E442E" w:rsidR="007E7D89" w:rsidRPr="00964554" w:rsidRDefault="007E7D89" w:rsidP="00047D75">
      <w:pPr>
        <w:pStyle w:val="Heading2"/>
        <w:numPr>
          <w:ilvl w:val="2"/>
          <w:numId w:val="6"/>
        </w:numPr>
        <w:spacing w:line="360" w:lineRule="auto"/>
        <w:rPr>
          <w:rFonts w:cs="Times New Roman"/>
          <w:color w:val="000000" w:themeColor="text1"/>
        </w:rPr>
      </w:pPr>
      <w:bookmarkStart w:id="239" w:name="_Toc166061828"/>
      <w:r w:rsidRPr="00964554">
        <w:rPr>
          <w:rFonts w:cs="Times New Roman"/>
          <w:color w:val="000000" w:themeColor="text1"/>
        </w:rPr>
        <w:t>MEDIDAS DE CONTROL</w:t>
      </w:r>
      <w:bookmarkEnd w:id="239"/>
    </w:p>
    <w:p w14:paraId="72A6050C" w14:textId="769FB01A" w:rsidR="007E7D89" w:rsidRDefault="0072769C" w:rsidP="00047D75">
      <w:pPr>
        <w:pStyle w:val="TextoPrincipal"/>
        <w:spacing w:line="360" w:lineRule="auto"/>
        <w:ind w:firstLine="567"/>
        <w:rPr>
          <w:color w:val="000000" w:themeColor="text1"/>
          <w:lang w:val="es-ES"/>
        </w:rPr>
      </w:pPr>
      <w:r>
        <w:rPr>
          <w:noProof/>
          <w:color w:val="000000" w:themeColor="text1"/>
          <w:lang w:val="es-ES"/>
        </w:rPr>
        <w:object w:dxaOrig="1440" w:dyaOrig="1440" w14:anchorId="7A37D379">
          <v:shape id="_x0000_s1026" type="#_x0000_t75" alt="" style="position:absolute;left:0;text-align:left;margin-left:0;margin-top:93.85pt;width:455.65pt;height:87.4pt;z-index:251763712;mso-wrap-edited:f;mso-width-percent:0;mso-height-percent:0;mso-position-horizontal-relative:text;mso-position-vertical-relative:text;mso-width-percent:0;mso-height-percent:0">
            <v:imagedata r:id="rId98" o:title=""/>
            <w10:wrap type="square"/>
          </v:shape>
          <o:OLEObject Type="Embed" ProgID="Excel.Sheet.12" ShapeID="_x0000_s1026" DrawAspect="Content" ObjectID="_1777355125" r:id="rId99"/>
        </w:object>
      </w:r>
      <w:r w:rsidR="000B1751" w:rsidRPr="00964554">
        <w:rPr>
          <w:color w:val="000000" w:themeColor="text1"/>
          <w:lang w:val="es-ES"/>
        </w:rPr>
        <w:t xml:space="preserve">Como todo proyecto este cuenta con una serie de incertidumbres, donde cada uno de los involucrados juega un papel importante para el desarrollo del proyecto. Existen diferentes formas de controlar </w:t>
      </w:r>
      <w:r w:rsidR="004D4792">
        <w:rPr>
          <w:color w:val="000000" w:themeColor="text1"/>
          <w:lang w:val="es-ES"/>
        </w:rPr>
        <w:t>la incertidumbre</w:t>
      </w:r>
      <w:r w:rsidR="000B1751" w:rsidRPr="00964554">
        <w:rPr>
          <w:color w:val="000000" w:themeColor="text1"/>
          <w:lang w:val="es-ES"/>
        </w:rPr>
        <w:t xml:space="preserve"> del proyecto</w:t>
      </w:r>
      <w:proofErr w:type="gramStart"/>
      <w:r w:rsidR="000B1751" w:rsidRPr="00964554">
        <w:rPr>
          <w:color w:val="000000" w:themeColor="text1"/>
          <w:lang w:val="es-ES"/>
        </w:rPr>
        <w:t>, .</w:t>
      </w:r>
      <w:proofErr w:type="gramEnd"/>
      <w:r w:rsidR="000B1751" w:rsidRPr="00964554">
        <w:rPr>
          <w:color w:val="000000" w:themeColor="text1"/>
          <w:lang w:val="es-ES"/>
        </w:rPr>
        <w:t xml:space="preserve"> A </w:t>
      </w:r>
      <w:r w:rsidR="00A8412C" w:rsidRPr="00964554">
        <w:rPr>
          <w:color w:val="000000" w:themeColor="text1"/>
          <w:lang w:val="es-ES"/>
        </w:rPr>
        <w:t>continuación,</w:t>
      </w:r>
      <w:r w:rsidR="000B1751" w:rsidRPr="00964554">
        <w:rPr>
          <w:color w:val="000000" w:themeColor="text1"/>
          <w:lang w:val="es-ES"/>
        </w:rPr>
        <w:t xml:space="preserve"> </w:t>
      </w:r>
      <w:r w:rsidR="003773AC" w:rsidRPr="00964554">
        <w:rPr>
          <w:color w:val="000000" w:themeColor="text1"/>
          <w:lang w:val="es-ES"/>
        </w:rPr>
        <w:t xml:space="preserve">se detalla los niveles de riesgo que se han considerado: </w:t>
      </w:r>
    </w:p>
    <w:p w14:paraId="4FC1E798" w14:textId="321D9823" w:rsidR="00047D75" w:rsidRPr="00964554" w:rsidRDefault="00047D75" w:rsidP="00C84CE6">
      <w:pPr>
        <w:pStyle w:val="TextoPrincipal"/>
        <w:jc w:val="left"/>
        <w:rPr>
          <w:color w:val="000000" w:themeColor="text1"/>
          <w:lang w:val="es-ES"/>
        </w:rPr>
      </w:pPr>
    </w:p>
    <w:tbl>
      <w:tblPr>
        <w:tblW w:w="4620" w:type="dxa"/>
        <w:tblInd w:w="2364" w:type="dxa"/>
        <w:tblLook w:val="04A0" w:firstRow="1" w:lastRow="0" w:firstColumn="1" w:lastColumn="0" w:noHBand="0" w:noVBand="1"/>
      </w:tblPr>
      <w:tblGrid>
        <w:gridCol w:w="720"/>
        <w:gridCol w:w="1300"/>
        <w:gridCol w:w="1300"/>
        <w:gridCol w:w="1300"/>
      </w:tblGrid>
      <w:tr w:rsidR="009C6501" w:rsidRPr="009C6501" w14:paraId="6CD81A34" w14:textId="77777777" w:rsidTr="009C6501">
        <w:trPr>
          <w:trHeight w:val="320"/>
        </w:trPr>
        <w:tc>
          <w:tcPr>
            <w:tcW w:w="720" w:type="dxa"/>
            <w:vMerge w:val="restart"/>
            <w:tcBorders>
              <w:top w:val="single" w:sz="8" w:space="0" w:color="auto"/>
              <w:left w:val="single" w:sz="8" w:space="0" w:color="auto"/>
              <w:bottom w:val="single" w:sz="8" w:space="0" w:color="000000"/>
              <w:right w:val="single" w:sz="4" w:space="0" w:color="auto"/>
            </w:tcBorders>
            <w:shd w:val="clear" w:color="auto" w:fill="auto"/>
            <w:noWrap/>
            <w:textDirection w:val="btLr"/>
            <w:vAlign w:val="bottom"/>
            <w:hideMark/>
          </w:tcPr>
          <w:p w14:paraId="077F406E" w14:textId="77777777" w:rsidR="009C6501" w:rsidRPr="009C6501" w:rsidRDefault="009C6501" w:rsidP="009C6501">
            <w:pPr>
              <w:widowControl/>
              <w:jc w:val="center"/>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Probabilidad</w:t>
            </w:r>
          </w:p>
        </w:tc>
        <w:tc>
          <w:tcPr>
            <w:tcW w:w="1300" w:type="dxa"/>
            <w:tcBorders>
              <w:top w:val="single" w:sz="8" w:space="0" w:color="auto"/>
              <w:left w:val="nil"/>
              <w:bottom w:val="single" w:sz="4" w:space="0" w:color="auto"/>
              <w:right w:val="single" w:sz="4" w:space="0" w:color="auto"/>
            </w:tcBorders>
            <w:shd w:val="clear" w:color="auto" w:fill="auto"/>
            <w:noWrap/>
            <w:vAlign w:val="bottom"/>
            <w:hideMark/>
          </w:tcPr>
          <w:p w14:paraId="37D76FF6"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xml:space="preserve">Muy Alta </w:t>
            </w:r>
          </w:p>
        </w:tc>
        <w:tc>
          <w:tcPr>
            <w:tcW w:w="1300" w:type="dxa"/>
            <w:tcBorders>
              <w:top w:val="single" w:sz="8" w:space="0" w:color="auto"/>
              <w:left w:val="nil"/>
              <w:bottom w:val="single" w:sz="4" w:space="0" w:color="auto"/>
              <w:right w:val="single" w:sz="4" w:space="0" w:color="auto"/>
            </w:tcBorders>
            <w:shd w:val="clear" w:color="auto" w:fill="auto"/>
            <w:noWrap/>
            <w:vAlign w:val="bottom"/>
            <w:hideMark/>
          </w:tcPr>
          <w:p w14:paraId="5EEF0C74" w14:textId="77777777" w:rsidR="009C6501" w:rsidRPr="009C6501" w:rsidRDefault="009C6501" w:rsidP="009C6501">
            <w:pPr>
              <w:widowControl/>
              <w:jc w:val="right"/>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5</w:t>
            </w:r>
          </w:p>
        </w:tc>
        <w:tc>
          <w:tcPr>
            <w:tcW w:w="1300" w:type="dxa"/>
            <w:tcBorders>
              <w:top w:val="single" w:sz="8" w:space="0" w:color="auto"/>
              <w:left w:val="nil"/>
              <w:bottom w:val="single" w:sz="4" w:space="0" w:color="auto"/>
              <w:right w:val="single" w:sz="8" w:space="0" w:color="auto"/>
            </w:tcBorders>
            <w:shd w:val="clear" w:color="000000" w:fill="C00000"/>
            <w:noWrap/>
            <w:vAlign w:val="bottom"/>
            <w:hideMark/>
          </w:tcPr>
          <w:p w14:paraId="13BDA10D"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w:t>
            </w:r>
          </w:p>
        </w:tc>
      </w:tr>
      <w:tr w:rsidR="009C6501" w:rsidRPr="009C6501" w14:paraId="4B08A272" w14:textId="77777777" w:rsidTr="009C6501">
        <w:trPr>
          <w:trHeight w:val="320"/>
        </w:trPr>
        <w:tc>
          <w:tcPr>
            <w:tcW w:w="720" w:type="dxa"/>
            <w:vMerge/>
            <w:tcBorders>
              <w:top w:val="single" w:sz="8" w:space="0" w:color="auto"/>
              <w:left w:val="single" w:sz="8" w:space="0" w:color="auto"/>
              <w:bottom w:val="single" w:sz="8" w:space="0" w:color="000000"/>
              <w:right w:val="single" w:sz="4" w:space="0" w:color="auto"/>
            </w:tcBorders>
            <w:vAlign w:val="center"/>
            <w:hideMark/>
          </w:tcPr>
          <w:p w14:paraId="39723CB8" w14:textId="77777777" w:rsidR="009C6501" w:rsidRPr="009C6501" w:rsidRDefault="009C6501" w:rsidP="009C6501">
            <w:pPr>
              <w:widowControl/>
              <w:rPr>
                <w:rFonts w:ascii="Times New Roman" w:eastAsia="Times New Roman" w:hAnsi="Times New Roman" w:cs="Times New Roman"/>
                <w:color w:val="000000"/>
                <w:sz w:val="24"/>
                <w:szCs w:val="24"/>
                <w:lang w:val="en-HN"/>
              </w:rPr>
            </w:pPr>
          </w:p>
        </w:tc>
        <w:tc>
          <w:tcPr>
            <w:tcW w:w="1300" w:type="dxa"/>
            <w:tcBorders>
              <w:top w:val="nil"/>
              <w:left w:val="nil"/>
              <w:bottom w:val="single" w:sz="4" w:space="0" w:color="auto"/>
              <w:right w:val="single" w:sz="4" w:space="0" w:color="auto"/>
            </w:tcBorders>
            <w:shd w:val="clear" w:color="auto" w:fill="auto"/>
            <w:noWrap/>
            <w:vAlign w:val="bottom"/>
            <w:hideMark/>
          </w:tcPr>
          <w:p w14:paraId="6E903409"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xml:space="preserve">Alta </w:t>
            </w:r>
          </w:p>
        </w:tc>
        <w:tc>
          <w:tcPr>
            <w:tcW w:w="1300" w:type="dxa"/>
            <w:tcBorders>
              <w:top w:val="nil"/>
              <w:left w:val="nil"/>
              <w:bottom w:val="single" w:sz="4" w:space="0" w:color="auto"/>
              <w:right w:val="single" w:sz="4" w:space="0" w:color="auto"/>
            </w:tcBorders>
            <w:shd w:val="clear" w:color="auto" w:fill="auto"/>
            <w:noWrap/>
            <w:vAlign w:val="bottom"/>
            <w:hideMark/>
          </w:tcPr>
          <w:p w14:paraId="2D292B44" w14:textId="77777777" w:rsidR="009C6501" w:rsidRPr="009C6501" w:rsidRDefault="009C6501" w:rsidP="009C6501">
            <w:pPr>
              <w:widowControl/>
              <w:jc w:val="right"/>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4</w:t>
            </w:r>
          </w:p>
        </w:tc>
        <w:tc>
          <w:tcPr>
            <w:tcW w:w="1300" w:type="dxa"/>
            <w:tcBorders>
              <w:top w:val="nil"/>
              <w:left w:val="nil"/>
              <w:bottom w:val="single" w:sz="4" w:space="0" w:color="auto"/>
              <w:right w:val="single" w:sz="8" w:space="0" w:color="auto"/>
            </w:tcBorders>
            <w:shd w:val="clear" w:color="000000" w:fill="FF0000"/>
            <w:noWrap/>
            <w:vAlign w:val="bottom"/>
            <w:hideMark/>
          </w:tcPr>
          <w:p w14:paraId="1F6D9C0F"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w:t>
            </w:r>
          </w:p>
        </w:tc>
      </w:tr>
      <w:tr w:rsidR="009C6501" w:rsidRPr="009C6501" w14:paraId="25E96B05" w14:textId="77777777" w:rsidTr="009C6501">
        <w:trPr>
          <w:trHeight w:val="320"/>
        </w:trPr>
        <w:tc>
          <w:tcPr>
            <w:tcW w:w="720" w:type="dxa"/>
            <w:vMerge/>
            <w:tcBorders>
              <w:top w:val="single" w:sz="8" w:space="0" w:color="auto"/>
              <w:left w:val="single" w:sz="8" w:space="0" w:color="auto"/>
              <w:bottom w:val="single" w:sz="8" w:space="0" w:color="000000"/>
              <w:right w:val="single" w:sz="4" w:space="0" w:color="auto"/>
            </w:tcBorders>
            <w:vAlign w:val="center"/>
            <w:hideMark/>
          </w:tcPr>
          <w:p w14:paraId="254CD5B1" w14:textId="77777777" w:rsidR="009C6501" w:rsidRPr="009C6501" w:rsidRDefault="009C6501" w:rsidP="009C6501">
            <w:pPr>
              <w:widowControl/>
              <w:rPr>
                <w:rFonts w:ascii="Times New Roman" w:eastAsia="Times New Roman" w:hAnsi="Times New Roman" w:cs="Times New Roman"/>
                <w:color w:val="000000"/>
                <w:sz w:val="24"/>
                <w:szCs w:val="24"/>
                <w:lang w:val="en-HN"/>
              </w:rPr>
            </w:pPr>
          </w:p>
        </w:tc>
        <w:tc>
          <w:tcPr>
            <w:tcW w:w="1300" w:type="dxa"/>
            <w:tcBorders>
              <w:top w:val="nil"/>
              <w:left w:val="nil"/>
              <w:bottom w:val="single" w:sz="4" w:space="0" w:color="auto"/>
              <w:right w:val="single" w:sz="4" w:space="0" w:color="auto"/>
            </w:tcBorders>
            <w:shd w:val="clear" w:color="auto" w:fill="auto"/>
            <w:noWrap/>
            <w:vAlign w:val="bottom"/>
            <w:hideMark/>
          </w:tcPr>
          <w:p w14:paraId="0FAEBED2"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xml:space="preserve">Media </w:t>
            </w:r>
          </w:p>
        </w:tc>
        <w:tc>
          <w:tcPr>
            <w:tcW w:w="1300" w:type="dxa"/>
            <w:tcBorders>
              <w:top w:val="nil"/>
              <w:left w:val="nil"/>
              <w:bottom w:val="single" w:sz="4" w:space="0" w:color="auto"/>
              <w:right w:val="single" w:sz="4" w:space="0" w:color="auto"/>
            </w:tcBorders>
            <w:shd w:val="clear" w:color="auto" w:fill="auto"/>
            <w:noWrap/>
            <w:vAlign w:val="bottom"/>
            <w:hideMark/>
          </w:tcPr>
          <w:p w14:paraId="3DDB37C2" w14:textId="77777777" w:rsidR="009C6501" w:rsidRPr="009C6501" w:rsidRDefault="009C6501" w:rsidP="009C6501">
            <w:pPr>
              <w:widowControl/>
              <w:jc w:val="right"/>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3</w:t>
            </w:r>
          </w:p>
        </w:tc>
        <w:tc>
          <w:tcPr>
            <w:tcW w:w="1300" w:type="dxa"/>
            <w:tcBorders>
              <w:top w:val="nil"/>
              <w:left w:val="nil"/>
              <w:bottom w:val="single" w:sz="4" w:space="0" w:color="auto"/>
              <w:right w:val="single" w:sz="8" w:space="0" w:color="auto"/>
            </w:tcBorders>
            <w:shd w:val="clear" w:color="000000" w:fill="FFC000"/>
            <w:noWrap/>
            <w:vAlign w:val="bottom"/>
            <w:hideMark/>
          </w:tcPr>
          <w:p w14:paraId="1DF6F388"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w:t>
            </w:r>
          </w:p>
        </w:tc>
      </w:tr>
      <w:tr w:rsidR="009C6501" w:rsidRPr="009C6501" w14:paraId="4C2CC855" w14:textId="77777777" w:rsidTr="009C6501">
        <w:trPr>
          <w:trHeight w:val="320"/>
        </w:trPr>
        <w:tc>
          <w:tcPr>
            <w:tcW w:w="720" w:type="dxa"/>
            <w:vMerge/>
            <w:tcBorders>
              <w:top w:val="single" w:sz="8" w:space="0" w:color="auto"/>
              <w:left w:val="single" w:sz="8" w:space="0" w:color="auto"/>
              <w:bottom w:val="single" w:sz="8" w:space="0" w:color="000000"/>
              <w:right w:val="single" w:sz="4" w:space="0" w:color="auto"/>
            </w:tcBorders>
            <w:vAlign w:val="center"/>
            <w:hideMark/>
          </w:tcPr>
          <w:p w14:paraId="06BB64A7" w14:textId="77777777" w:rsidR="009C6501" w:rsidRPr="009C6501" w:rsidRDefault="009C6501" w:rsidP="009C6501">
            <w:pPr>
              <w:widowControl/>
              <w:rPr>
                <w:rFonts w:ascii="Times New Roman" w:eastAsia="Times New Roman" w:hAnsi="Times New Roman" w:cs="Times New Roman"/>
                <w:color w:val="000000"/>
                <w:sz w:val="24"/>
                <w:szCs w:val="24"/>
                <w:lang w:val="en-HN"/>
              </w:rPr>
            </w:pPr>
          </w:p>
        </w:tc>
        <w:tc>
          <w:tcPr>
            <w:tcW w:w="1300" w:type="dxa"/>
            <w:tcBorders>
              <w:top w:val="nil"/>
              <w:left w:val="nil"/>
              <w:bottom w:val="single" w:sz="4" w:space="0" w:color="auto"/>
              <w:right w:val="single" w:sz="4" w:space="0" w:color="auto"/>
            </w:tcBorders>
            <w:shd w:val="clear" w:color="auto" w:fill="auto"/>
            <w:noWrap/>
            <w:vAlign w:val="bottom"/>
            <w:hideMark/>
          </w:tcPr>
          <w:p w14:paraId="5E11193B"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Baja</w:t>
            </w:r>
          </w:p>
        </w:tc>
        <w:tc>
          <w:tcPr>
            <w:tcW w:w="1300" w:type="dxa"/>
            <w:tcBorders>
              <w:top w:val="nil"/>
              <w:left w:val="nil"/>
              <w:bottom w:val="single" w:sz="4" w:space="0" w:color="auto"/>
              <w:right w:val="single" w:sz="4" w:space="0" w:color="auto"/>
            </w:tcBorders>
            <w:shd w:val="clear" w:color="auto" w:fill="auto"/>
            <w:noWrap/>
            <w:vAlign w:val="bottom"/>
            <w:hideMark/>
          </w:tcPr>
          <w:p w14:paraId="5101DFF9" w14:textId="77777777" w:rsidR="009C6501" w:rsidRPr="009C6501" w:rsidRDefault="009C6501" w:rsidP="009C6501">
            <w:pPr>
              <w:widowControl/>
              <w:jc w:val="right"/>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2</w:t>
            </w:r>
          </w:p>
        </w:tc>
        <w:tc>
          <w:tcPr>
            <w:tcW w:w="1300" w:type="dxa"/>
            <w:tcBorders>
              <w:top w:val="nil"/>
              <w:left w:val="nil"/>
              <w:bottom w:val="single" w:sz="4" w:space="0" w:color="auto"/>
              <w:right w:val="single" w:sz="8" w:space="0" w:color="auto"/>
            </w:tcBorders>
            <w:shd w:val="clear" w:color="000000" w:fill="92D050"/>
            <w:noWrap/>
            <w:vAlign w:val="bottom"/>
            <w:hideMark/>
          </w:tcPr>
          <w:p w14:paraId="4FFA30BE"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w:t>
            </w:r>
          </w:p>
        </w:tc>
      </w:tr>
      <w:tr w:rsidR="009C6501" w:rsidRPr="009C6501" w14:paraId="7645BBC5" w14:textId="77777777" w:rsidTr="009C6501">
        <w:trPr>
          <w:trHeight w:val="340"/>
        </w:trPr>
        <w:tc>
          <w:tcPr>
            <w:tcW w:w="720" w:type="dxa"/>
            <w:vMerge/>
            <w:tcBorders>
              <w:top w:val="single" w:sz="8" w:space="0" w:color="auto"/>
              <w:left w:val="single" w:sz="8" w:space="0" w:color="auto"/>
              <w:bottom w:val="single" w:sz="8" w:space="0" w:color="000000"/>
              <w:right w:val="single" w:sz="4" w:space="0" w:color="auto"/>
            </w:tcBorders>
            <w:vAlign w:val="center"/>
            <w:hideMark/>
          </w:tcPr>
          <w:p w14:paraId="6D0E4084" w14:textId="77777777" w:rsidR="009C6501" w:rsidRPr="009C6501" w:rsidRDefault="009C6501" w:rsidP="009C6501">
            <w:pPr>
              <w:widowControl/>
              <w:rPr>
                <w:rFonts w:ascii="Times New Roman" w:eastAsia="Times New Roman" w:hAnsi="Times New Roman" w:cs="Times New Roman"/>
                <w:color w:val="000000"/>
                <w:sz w:val="24"/>
                <w:szCs w:val="24"/>
                <w:lang w:val="en-HN"/>
              </w:rPr>
            </w:pPr>
          </w:p>
        </w:tc>
        <w:tc>
          <w:tcPr>
            <w:tcW w:w="1300" w:type="dxa"/>
            <w:tcBorders>
              <w:top w:val="nil"/>
              <w:left w:val="nil"/>
              <w:bottom w:val="single" w:sz="8" w:space="0" w:color="auto"/>
              <w:right w:val="single" w:sz="4" w:space="0" w:color="auto"/>
            </w:tcBorders>
            <w:shd w:val="clear" w:color="auto" w:fill="auto"/>
            <w:noWrap/>
            <w:vAlign w:val="bottom"/>
            <w:hideMark/>
          </w:tcPr>
          <w:p w14:paraId="56CDE769"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Muy Baja</w:t>
            </w:r>
          </w:p>
        </w:tc>
        <w:tc>
          <w:tcPr>
            <w:tcW w:w="1300" w:type="dxa"/>
            <w:tcBorders>
              <w:top w:val="nil"/>
              <w:left w:val="nil"/>
              <w:bottom w:val="single" w:sz="8" w:space="0" w:color="auto"/>
              <w:right w:val="single" w:sz="4" w:space="0" w:color="auto"/>
            </w:tcBorders>
            <w:shd w:val="clear" w:color="auto" w:fill="auto"/>
            <w:noWrap/>
            <w:vAlign w:val="bottom"/>
            <w:hideMark/>
          </w:tcPr>
          <w:p w14:paraId="343390B8" w14:textId="77777777" w:rsidR="009C6501" w:rsidRPr="009C6501" w:rsidRDefault="009C6501" w:rsidP="009C6501">
            <w:pPr>
              <w:widowControl/>
              <w:jc w:val="right"/>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1</w:t>
            </w:r>
          </w:p>
        </w:tc>
        <w:tc>
          <w:tcPr>
            <w:tcW w:w="1300" w:type="dxa"/>
            <w:tcBorders>
              <w:top w:val="nil"/>
              <w:left w:val="nil"/>
              <w:bottom w:val="single" w:sz="8" w:space="0" w:color="auto"/>
              <w:right w:val="single" w:sz="8" w:space="0" w:color="auto"/>
            </w:tcBorders>
            <w:shd w:val="clear" w:color="000000" w:fill="FFFF00"/>
            <w:noWrap/>
            <w:vAlign w:val="bottom"/>
            <w:hideMark/>
          </w:tcPr>
          <w:p w14:paraId="3943BA10" w14:textId="77777777" w:rsidR="009C6501" w:rsidRPr="009C6501" w:rsidRDefault="009C6501" w:rsidP="009C6501">
            <w:pPr>
              <w:widowControl/>
              <w:rPr>
                <w:rFonts w:ascii="Times New Roman" w:eastAsia="Times New Roman" w:hAnsi="Times New Roman" w:cs="Times New Roman"/>
                <w:color w:val="000000"/>
                <w:sz w:val="24"/>
                <w:szCs w:val="24"/>
                <w:lang w:val="en-HN"/>
              </w:rPr>
            </w:pPr>
            <w:r w:rsidRPr="009C6501">
              <w:rPr>
                <w:rFonts w:ascii="Times New Roman" w:eastAsia="Times New Roman" w:hAnsi="Times New Roman" w:cs="Times New Roman"/>
                <w:color w:val="000000"/>
                <w:sz w:val="24"/>
                <w:szCs w:val="24"/>
                <w:lang w:val="en-HN"/>
              </w:rPr>
              <w:t> </w:t>
            </w:r>
          </w:p>
        </w:tc>
      </w:tr>
    </w:tbl>
    <w:p w14:paraId="3A9DA236" w14:textId="77777777" w:rsidR="00B93ABD" w:rsidRPr="00964554" w:rsidRDefault="00B93ABD" w:rsidP="00B93ABD">
      <w:pPr>
        <w:pStyle w:val="Caption"/>
        <w:rPr>
          <w:rFonts w:ascii="Times New Roman" w:hAnsi="Times New Roman" w:cs="Times New Roman"/>
          <w:b/>
          <w:bCs/>
          <w:i w:val="0"/>
          <w:iCs w:val="0"/>
          <w:color w:val="000000" w:themeColor="text1"/>
          <w:sz w:val="24"/>
          <w:szCs w:val="24"/>
        </w:rPr>
      </w:pPr>
    </w:p>
    <w:p w14:paraId="66DC0596" w14:textId="75E61007" w:rsidR="009C6501" w:rsidRPr="00223631" w:rsidRDefault="00B93ABD" w:rsidP="00223631">
      <w:pPr>
        <w:pStyle w:val="Caption"/>
        <w:rPr>
          <w:rFonts w:ascii="Times New Roman" w:hAnsi="Times New Roman" w:cs="Times New Roman"/>
          <w:b/>
          <w:bCs/>
          <w:i w:val="0"/>
          <w:iCs w:val="0"/>
          <w:color w:val="000000" w:themeColor="text1"/>
          <w:sz w:val="24"/>
          <w:szCs w:val="24"/>
        </w:rPr>
      </w:pPr>
      <w:bookmarkStart w:id="240" w:name="_Toc163227624"/>
      <w:bookmarkStart w:id="241" w:name="_Toc165987977"/>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15</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Tabla de riesgos. Elaboración propia.</w:t>
      </w:r>
      <w:bookmarkEnd w:id="240"/>
      <w:bookmarkEnd w:id="241"/>
    </w:p>
    <w:p w14:paraId="0F4BB616" w14:textId="755C0941" w:rsidR="00255F3A" w:rsidRPr="00964554" w:rsidRDefault="00A8412C" w:rsidP="009C6501">
      <w:pPr>
        <w:pStyle w:val="TextoPrincipal"/>
        <w:spacing w:line="360" w:lineRule="auto"/>
        <w:ind w:firstLine="567"/>
        <w:rPr>
          <w:color w:val="000000" w:themeColor="text1"/>
          <w:lang w:val="es-ES"/>
        </w:rPr>
      </w:pPr>
      <w:r w:rsidRPr="00964554">
        <w:rPr>
          <w:color w:val="000000" w:themeColor="text1"/>
        </w:rPr>
        <w:t>L</w:t>
      </w:r>
      <w:r w:rsidRPr="00964554">
        <w:rPr>
          <w:color w:val="000000" w:themeColor="text1"/>
          <w:lang w:val="es-ES"/>
        </w:rPr>
        <w:t xml:space="preserve">a mitigación de los riesgos propuestos se hace a través de las responsabilidades, deberes y derechos que cada uno de los involucrados tiene sobre la ejecución de los proyectos, algunas propuestas para mitigar cada uno de los riesgos: </w:t>
      </w:r>
    </w:p>
    <w:p w14:paraId="615340AE" w14:textId="6DDEB383" w:rsidR="00A8412C" w:rsidRPr="00964554" w:rsidRDefault="00A8412C" w:rsidP="009C6501">
      <w:pPr>
        <w:pStyle w:val="TextoPrincipal"/>
        <w:numPr>
          <w:ilvl w:val="0"/>
          <w:numId w:val="28"/>
        </w:numPr>
        <w:spacing w:line="360" w:lineRule="auto"/>
        <w:ind w:hanging="933"/>
        <w:rPr>
          <w:color w:val="000000" w:themeColor="text1"/>
          <w:lang w:val="es-ES"/>
        </w:rPr>
      </w:pPr>
      <w:r w:rsidRPr="00964554">
        <w:rPr>
          <w:color w:val="000000" w:themeColor="text1"/>
          <w:lang w:val="es-ES"/>
        </w:rPr>
        <w:t xml:space="preserve">Falta de recursos: La Secretaria de Finanzas a través de la gestión de recursos propios, tomando en cuenta la reserva nacional y sobre todo los bajos niveles de ejecución presupuestaria de los últimos años puede priorizar dentro del presupuesto nacional dentro de la línea presupuestaria de la Tasa de Seguridad, que además permitirá tener logros significativos y tangibles dentro de esta línea presupuestaria. </w:t>
      </w:r>
    </w:p>
    <w:p w14:paraId="06ED71F8" w14:textId="6733C490" w:rsidR="00A8412C" w:rsidRPr="00964554" w:rsidRDefault="00A8412C" w:rsidP="009C6501">
      <w:pPr>
        <w:pStyle w:val="TextoPrincipal"/>
        <w:numPr>
          <w:ilvl w:val="0"/>
          <w:numId w:val="28"/>
        </w:numPr>
        <w:spacing w:line="360" w:lineRule="auto"/>
        <w:ind w:hanging="933"/>
        <w:rPr>
          <w:color w:val="000000" w:themeColor="text1"/>
          <w:lang w:val="es-ES"/>
        </w:rPr>
      </w:pPr>
      <w:r w:rsidRPr="00964554">
        <w:rPr>
          <w:color w:val="000000" w:themeColor="text1"/>
          <w:lang w:val="es-ES"/>
        </w:rPr>
        <w:t xml:space="preserve">Voluntad Política: Socializar este proyecto es un reto de los cuatro involucrados dentro de la estructura de la SPV, ellos están encargados de realizar las gestiones </w:t>
      </w:r>
      <w:r w:rsidRPr="00964554">
        <w:rPr>
          <w:color w:val="000000" w:themeColor="text1"/>
          <w:lang w:val="es-ES"/>
        </w:rPr>
        <w:lastRenderedPageBreak/>
        <w:t>correspondientes para que tanto el Congreso Nacional y el Poder Ejecutivo consideren este proyecto dentro de las prioridades nacionales, al considerarlo un</w:t>
      </w:r>
      <w:r w:rsidR="00D27577">
        <w:rPr>
          <w:color w:val="000000" w:themeColor="text1"/>
          <w:lang w:val="es-ES"/>
        </w:rPr>
        <w:t>a iniciativa</w:t>
      </w:r>
      <w:r w:rsidRPr="00964554">
        <w:rPr>
          <w:color w:val="000000" w:themeColor="text1"/>
          <w:lang w:val="es-ES"/>
        </w:rPr>
        <w:t xml:space="preserve"> piloto que se puede replicar en las ciudades que más lo necesiten.</w:t>
      </w:r>
    </w:p>
    <w:p w14:paraId="6201AD6B" w14:textId="6409E76A" w:rsidR="00A8412C" w:rsidRPr="00964554" w:rsidRDefault="00A8412C" w:rsidP="009C6501">
      <w:pPr>
        <w:pStyle w:val="TextoPrincipal"/>
        <w:numPr>
          <w:ilvl w:val="0"/>
          <w:numId w:val="28"/>
        </w:numPr>
        <w:spacing w:line="360" w:lineRule="auto"/>
        <w:ind w:hanging="933"/>
        <w:rPr>
          <w:color w:val="000000" w:themeColor="text1"/>
          <w:lang w:val="es-ES"/>
        </w:rPr>
      </w:pPr>
      <w:r w:rsidRPr="00964554">
        <w:rPr>
          <w:color w:val="000000" w:themeColor="text1"/>
          <w:lang w:val="es-ES"/>
        </w:rPr>
        <w:t xml:space="preserve">Gestión Institucional y Burocracia: La mitigación de una falta de gestión institucional y burocracia se hace con la responsabilidad y veeduría del sector privado y el sector social quienes deben establecer cronogramas de revisión y supervisión que prioricen las actividades de estas instituciones, así como la de la empresa ejecutora.  </w:t>
      </w:r>
    </w:p>
    <w:p w14:paraId="349443E5" w14:textId="054F93B8" w:rsidR="00A8412C" w:rsidRPr="00964554" w:rsidRDefault="00A8412C" w:rsidP="009C6501">
      <w:pPr>
        <w:pStyle w:val="TextoPrincipal"/>
        <w:numPr>
          <w:ilvl w:val="0"/>
          <w:numId w:val="28"/>
        </w:numPr>
        <w:spacing w:line="360" w:lineRule="auto"/>
        <w:ind w:hanging="933"/>
        <w:rPr>
          <w:color w:val="000000" w:themeColor="text1"/>
          <w:lang w:val="es-ES"/>
        </w:rPr>
      </w:pPr>
      <w:r w:rsidRPr="00964554">
        <w:rPr>
          <w:color w:val="000000" w:themeColor="text1"/>
          <w:lang w:val="es-ES"/>
        </w:rPr>
        <w:t>Falta de atención a los elementos planteados: A pesar de tener un bajo nivel de riesgo no deja de ser importante en la ejecución del proyecto, los términos de referencia son los que nos darán la seguridad que se prioricen los elementos de estudio.</w:t>
      </w:r>
    </w:p>
    <w:p w14:paraId="0711686D" w14:textId="10696B03" w:rsidR="00A8412C" w:rsidRPr="00964554" w:rsidRDefault="00A8412C" w:rsidP="009C6501">
      <w:pPr>
        <w:pStyle w:val="TextoPrincipal"/>
        <w:numPr>
          <w:ilvl w:val="0"/>
          <w:numId w:val="28"/>
        </w:numPr>
        <w:spacing w:line="360" w:lineRule="auto"/>
        <w:ind w:hanging="933"/>
        <w:rPr>
          <w:color w:val="000000" w:themeColor="text1"/>
          <w:lang w:val="es-ES"/>
        </w:rPr>
      </w:pPr>
      <w:r w:rsidRPr="00964554">
        <w:rPr>
          <w:color w:val="000000" w:themeColor="text1"/>
          <w:lang w:val="es-ES"/>
        </w:rPr>
        <w:t xml:space="preserve">Conflictos de Roles y Responsabilidades: Dentro de la estructura de la </w:t>
      </w:r>
      <w:r w:rsidR="00D66904">
        <w:rPr>
          <w:color w:val="000000" w:themeColor="text1"/>
          <w:lang w:val="es-ES"/>
        </w:rPr>
        <w:t>Alianza P</w:t>
      </w:r>
      <w:r w:rsidR="004D4792">
        <w:rPr>
          <w:color w:val="000000" w:themeColor="text1"/>
          <w:lang w:val="es-ES"/>
        </w:rPr>
        <w:t>ú</w:t>
      </w:r>
      <w:r w:rsidR="00D66904">
        <w:rPr>
          <w:color w:val="000000" w:themeColor="text1"/>
          <w:lang w:val="es-ES"/>
        </w:rPr>
        <w:t>blico Privada</w:t>
      </w:r>
      <w:r w:rsidR="00D66904" w:rsidRPr="00964554">
        <w:rPr>
          <w:color w:val="000000" w:themeColor="text1"/>
          <w:lang w:val="es-ES"/>
        </w:rPr>
        <w:t xml:space="preserve"> </w:t>
      </w:r>
      <w:r w:rsidRPr="00964554">
        <w:rPr>
          <w:color w:val="000000" w:themeColor="text1"/>
          <w:lang w:val="es-ES"/>
        </w:rPr>
        <w:t>se establece una junta directiva que determina</w:t>
      </w:r>
      <w:r w:rsidR="00D66904">
        <w:rPr>
          <w:color w:val="000000" w:themeColor="text1"/>
          <w:lang w:val="es-ES"/>
        </w:rPr>
        <w:t>rá</w:t>
      </w:r>
      <w:r w:rsidRPr="00964554">
        <w:rPr>
          <w:color w:val="000000" w:themeColor="text1"/>
          <w:lang w:val="es-ES"/>
        </w:rPr>
        <w:t xml:space="preserve"> en una reunión de asamblea la participación de cada una de las partes involucradas, dejando claro cuáles son esos deberes y derechos </w:t>
      </w:r>
      <w:r w:rsidR="00C84CE6" w:rsidRPr="00964554">
        <w:rPr>
          <w:color w:val="000000" w:themeColor="text1"/>
          <w:lang w:val="es-ES"/>
        </w:rPr>
        <w:t>que</w:t>
      </w:r>
      <w:r w:rsidRPr="00964554">
        <w:rPr>
          <w:color w:val="000000" w:themeColor="text1"/>
          <w:lang w:val="es-ES"/>
        </w:rPr>
        <w:t xml:space="preserve"> cada uno tiene sobre el proyecto.</w:t>
      </w:r>
    </w:p>
    <w:p w14:paraId="593F8CD0" w14:textId="619FE862" w:rsidR="00255F3A" w:rsidRPr="00223631" w:rsidRDefault="00A8412C" w:rsidP="00223631">
      <w:pPr>
        <w:pStyle w:val="TextoPrincipal"/>
        <w:numPr>
          <w:ilvl w:val="0"/>
          <w:numId w:val="28"/>
        </w:numPr>
        <w:spacing w:line="360" w:lineRule="auto"/>
        <w:ind w:hanging="933"/>
        <w:rPr>
          <w:color w:val="000000" w:themeColor="text1"/>
          <w:lang w:val="es-ES"/>
        </w:rPr>
        <w:sectPr w:rsidR="00255F3A" w:rsidRPr="00223631" w:rsidSect="0072769C">
          <w:pgSz w:w="12240" w:h="15840"/>
          <w:pgMar w:top="1440" w:right="1440" w:bottom="1440" w:left="1440" w:header="709" w:footer="709" w:gutter="0"/>
          <w:cols w:space="708"/>
          <w:docGrid w:linePitch="360"/>
        </w:sectPr>
      </w:pPr>
      <w:r w:rsidRPr="00964554">
        <w:rPr>
          <w:color w:val="000000" w:themeColor="text1"/>
          <w:lang w:val="es-ES"/>
        </w:rPr>
        <w:t xml:space="preserve">Falta de apoyo del Poder Ejecutivo: Constitucionalmente el </w:t>
      </w:r>
      <w:r w:rsidR="00D66904">
        <w:rPr>
          <w:color w:val="000000" w:themeColor="text1"/>
          <w:lang w:val="es-ES"/>
        </w:rPr>
        <w:t>P</w:t>
      </w:r>
      <w:r w:rsidRPr="00964554">
        <w:rPr>
          <w:color w:val="000000" w:themeColor="text1"/>
          <w:lang w:val="es-ES"/>
        </w:rPr>
        <w:t xml:space="preserve">oder </w:t>
      </w:r>
      <w:r w:rsidR="00D66904">
        <w:rPr>
          <w:color w:val="000000" w:themeColor="text1"/>
          <w:lang w:val="es-ES"/>
        </w:rPr>
        <w:t>E</w:t>
      </w:r>
      <w:r w:rsidRPr="00964554">
        <w:rPr>
          <w:color w:val="000000" w:themeColor="text1"/>
          <w:lang w:val="es-ES"/>
        </w:rPr>
        <w:t xml:space="preserve">jecutivo tiene la responsabilidad de velar por el cumplimiento de las garantías sociales del país, lo que es fundamental en este proyecto. Los cuatro involucrados deben socializar el proyecto con </w:t>
      </w:r>
      <w:r w:rsidR="00D66904">
        <w:rPr>
          <w:color w:val="000000" w:themeColor="text1"/>
          <w:lang w:val="es-ES"/>
        </w:rPr>
        <w:t>este poder del estado</w:t>
      </w:r>
      <w:r w:rsidRPr="00964554">
        <w:rPr>
          <w:color w:val="000000" w:themeColor="text1"/>
          <w:lang w:val="es-ES"/>
        </w:rPr>
        <w:t xml:space="preserve"> para hacerlo parte inherente del ADN de gobierno y promocionar el desarrollo de este. </w:t>
      </w:r>
    </w:p>
    <w:p w14:paraId="4254A9E3" w14:textId="5BF0CD1D" w:rsidR="003773AC" w:rsidRPr="00964554" w:rsidRDefault="003773AC" w:rsidP="00C84CE6">
      <w:pPr>
        <w:pStyle w:val="TextoPrincipal"/>
        <w:spacing w:line="360" w:lineRule="auto"/>
        <w:ind w:firstLine="0"/>
        <w:jc w:val="left"/>
        <w:rPr>
          <w:color w:val="000000" w:themeColor="text1"/>
          <w:lang w:val="es-ES"/>
        </w:rPr>
      </w:pPr>
    </w:p>
    <w:p w14:paraId="306B6BD6" w14:textId="0B72819F" w:rsidR="007E7D89" w:rsidRPr="00964554" w:rsidRDefault="007E7D89" w:rsidP="009C6501">
      <w:pPr>
        <w:pStyle w:val="Heading2"/>
        <w:numPr>
          <w:ilvl w:val="2"/>
          <w:numId w:val="6"/>
        </w:numPr>
        <w:spacing w:line="360" w:lineRule="auto"/>
        <w:rPr>
          <w:rFonts w:cs="Times New Roman"/>
          <w:color w:val="000000" w:themeColor="text1"/>
        </w:rPr>
      </w:pPr>
      <w:bookmarkStart w:id="242" w:name="_Toc166061829"/>
      <w:r w:rsidRPr="00964554">
        <w:rPr>
          <w:rFonts w:cs="Times New Roman"/>
          <w:color w:val="000000" w:themeColor="text1"/>
        </w:rPr>
        <w:t>CONCORDANCIA DE LOS SEGMENTOS DE LA TESIS CON LA PROPUESTA</w:t>
      </w:r>
      <w:bookmarkEnd w:id="242"/>
    </w:p>
    <w:p w14:paraId="6E78C028" w14:textId="5CAB23E7" w:rsidR="00B93ABD" w:rsidRPr="00964554" w:rsidRDefault="00B93ABD" w:rsidP="00B93ABD">
      <w:pPr>
        <w:pStyle w:val="Caption"/>
        <w:rPr>
          <w:rFonts w:ascii="Times New Roman" w:eastAsia="Times New Roman" w:hAnsi="Times New Roman" w:cs="Times New Roman"/>
          <w:b/>
          <w:bCs/>
          <w:i w:val="0"/>
          <w:iCs w:val="0"/>
          <w:color w:val="000000" w:themeColor="text1"/>
          <w:sz w:val="24"/>
          <w:szCs w:val="24"/>
        </w:rPr>
      </w:pPr>
      <w:r w:rsidRPr="00964554">
        <w:rPr>
          <w:rFonts w:ascii="Times New Roman" w:eastAsia="Times New Roman" w:hAnsi="Times New Roman" w:cs="Times New Roman"/>
          <w:b/>
          <w:bCs/>
          <w:color w:val="000000" w:themeColor="text1"/>
          <w:sz w:val="24"/>
          <w:szCs w:val="32"/>
        </w:rPr>
        <w:tab/>
      </w:r>
      <w:bookmarkStart w:id="243" w:name="_Toc163227625"/>
      <w:bookmarkStart w:id="244" w:name="_Toc165987978"/>
      <w:r w:rsidRPr="00964554">
        <w:rPr>
          <w:rFonts w:ascii="Times New Roman" w:hAnsi="Times New Roman" w:cs="Times New Roman"/>
          <w:b/>
          <w:bCs/>
          <w:i w:val="0"/>
          <w:iCs w:val="0"/>
          <w:color w:val="000000" w:themeColor="text1"/>
          <w:sz w:val="24"/>
          <w:szCs w:val="24"/>
        </w:rPr>
        <w:t xml:space="preserve">Tabla </w:t>
      </w:r>
      <w:r w:rsidRPr="00964554">
        <w:rPr>
          <w:rFonts w:ascii="Times New Roman" w:hAnsi="Times New Roman" w:cs="Times New Roman"/>
          <w:b/>
          <w:bCs/>
          <w:i w:val="0"/>
          <w:iCs w:val="0"/>
          <w:color w:val="000000" w:themeColor="text1"/>
          <w:sz w:val="24"/>
          <w:szCs w:val="24"/>
        </w:rPr>
        <w:fldChar w:fldCharType="begin"/>
      </w:r>
      <w:r w:rsidRPr="00964554">
        <w:rPr>
          <w:rFonts w:ascii="Times New Roman" w:hAnsi="Times New Roman" w:cs="Times New Roman"/>
          <w:b/>
          <w:bCs/>
          <w:i w:val="0"/>
          <w:iCs w:val="0"/>
          <w:color w:val="000000" w:themeColor="text1"/>
          <w:sz w:val="24"/>
          <w:szCs w:val="24"/>
        </w:rPr>
        <w:instrText xml:space="preserve"> SEQ Tabla \* ARABIC </w:instrText>
      </w:r>
      <w:r w:rsidRPr="00964554">
        <w:rPr>
          <w:rFonts w:ascii="Times New Roman" w:hAnsi="Times New Roman" w:cs="Times New Roman"/>
          <w:b/>
          <w:bCs/>
          <w:i w:val="0"/>
          <w:iCs w:val="0"/>
          <w:color w:val="000000" w:themeColor="text1"/>
          <w:sz w:val="24"/>
          <w:szCs w:val="24"/>
        </w:rPr>
        <w:fldChar w:fldCharType="separate"/>
      </w:r>
      <w:r w:rsidRPr="00964554">
        <w:rPr>
          <w:rFonts w:ascii="Times New Roman" w:hAnsi="Times New Roman" w:cs="Times New Roman"/>
          <w:b/>
          <w:bCs/>
          <w:i w:val="0"/>
          <w:iCs w:val="0"/>
          <w:noProof/>
          <w:color w:val="000000" w:themeColor="text1"/>
          <w:sz w:val="24"/>
          <w:szCs w:val="24"/>
        </w:rPr>
        <w:t>16</w:t>
      </w:r>
      <w:r w:rsidRPr="00964554">
        <w:rPr>
          <w:rFonts w:ascii="Times New Roman" w:hAnsi="Times New Roman" w:cs="Times New Roman"/>
          <w:b/>
          <w:bCs/>
          <w:i w:val="0"/>
          <w:iCs w:val="0"/>
          <w:color w:val="000000" w:themeColor="text1"/>
          <w:sz w:val="24"/>
          <w:szCs w:val="24"/>
        </w:rPr>
        <w:fldChar w:fldCharType="end"/>
      </w:r>
      <w:r w:rsidRPr="00964554">
        <w:rPr>
          <w:rFonts w:ascii="Times New Roman" w:hAnsi="Times New Roman" w:cs="Times New Roman"/>
          <w:b/>
          <w:bCs/>
          <w:i w:val="0"/>
          <w:iCs w:val="0"/>
          <w:color w:val="000000" w:themeColor="text1"/>
          <w:sz w:val="24"/>
          <w:szCs w:val="24"/>
        </w:rPr>
        <w:t>: CONCORDANCIA DE LOS SEGMENTOS DE LA TESIS CON LA PROPUESTA</w:t>
      </w:r>
      <w:bookmarkEnd w:id="243"/>
      <w:bookmarkEnd w:id="244"/>
    </w:p>
    <w:p w14:paraId="60F0F67B" w14:textId="12656B85" w:rsidR="00B93ABD" w:rsidRPr="00964554" w:rsidRDefault="00B93ABD" w:rsidP="00B93ABD">
      <w:pPr>
        <w:rPr>
          <w:rFonts w:ascii="Times New Roman" w:hAnsi="Times New Roman" w:cs="Times New Roman"/>
          <w:color w:val="000000" w:themeColor="text1"/>
        </w:rPr>
      </w:pPr>
    </w:p>
    <w:p w14:paraId="3AA05F9E" w14:textId="13E350FE" w:rsidR="00B93ABD" w:rsidRPr="00964554" w:rsidRDefault="0072769C" w:rsidP="00B93ABD">
      <w:pPr>
        <w:rPr>
          <w:rFonts w:ascii="Times New Roman" w:hAnsi="Times New Roman" w:cs="Times New Roman"/>
          <w:color w:val="000000" w:themeColor="text1"/>
        </w:rPr>
        <w:sectPr w:rsidR="00B93ABD" w:rsidRPr="00964554" w:rsidSect="0072769C">
          <w:pgSz w:w="12240" w:h="15840"/>
          <w:pgMar w:top="1440" w:right="1440" w:bottom="1440" w:left="1440" w:header="709" w:footer="709" w:gutter="0"/>
          <w:cols w:space="708"/>
          <w:docGrid w:linePitch="360"/>
        </w:sectPr>
      </w:pPr>
      <w:r>
        <w:rPr>
          <w:rFonts w:ascii="Times New Roman" w:hAnsi="Times New Roman" w:cs="Times New Roman"/>
          <w:noProof/>
          <w:color w:val="000000" w:themeColor="text1"/>
        </w:rPr>
        <w:object w:dxaOrig="31560" w:dyaOrig="20420" w14:anchorId="56B125DD">
          <v:shape id="_x0000_i1025" type="#_x0000_t75" alt="" style="width:514.85pt;height:332.4pt;mso-width-percent:0;mso-height-percent:0;mso-width-percent:0;mso-height-percent:0" o:ole="">
            <v:imagedata r:id="rId100" o:title=""/>
          </v:shape>
          <o:OLEObject Type="Embed" ProgID="Excel.Sheet.12" ShapeID="_x0000_i1025" DrawAspect="Content" ObjectID="_1777355124" r:id="rId101"/>
        </w:object>
      </w:r>
    </w:p>
    <w:p w14:paraId="326C1F9A" w14:textId="77777777" w:rsidR="00AB0414" w:rsidRPr="00964554" w:rsidRDefault="00AB0414" w:rsidP="00C84CE6">
      <w:pPr>
        <w:pStyle w:val="Heading1"/>
        <w:jc w:val="left"/>
        <w:rPr>
          <w:color w:val="000000" w:themeColor="text1"/>
          <w:lang w:val="es-ES"/>
        </w:rPr>
      </w:pPr>
      <w:bookmarkStart w:id="245" w:name="_Toc474331204"/>
      <w:bookmarkStart w:id="246" w:name="_Toc474331407"/>
      <w:bookmarkStart w:id="247" w:name="_Toc166061830"/>
      <w:r w:rsidRPr="00964554">
        <w:rPr>
          <w:color w:val="000000" w:themeColor="text1"/>
          <w:lang w:val="es-ES"/>
        </w:rPr>
        <w:lastRenderedPageBreak/>
        <w:t>REFERENCIAS BIBLIOGRÁFICAS</w:t>
      </w:r>
      <w:bookmarkEnd w:id="245"/>
      <w:bookmarkEnd w:id="246"/>
      <w:bookmarkEnd w:id="247"/>
    </w:p>
    <w:p w14:paraId="1BDC77C7" w14:textId="77777777" w:rsidR="002E6A61" w:rsidRPr="002E6A61" w:rsidRDefault="00AB0414" w:rsidP="002E6A61">
      <w:pPr>
        <w:pStyle w:val="Bibliography"/>
        <w:rPr>
          <w:rFonts w:ascii="Times New Roman" w:hAnsi="Times New Roman" w:cs="Times New Roman"/>
          <w:color w:val="000000"/>
          <w:sz w:val="24"/>
          <w:lang w:val="es-HN"/>
        </w:rPr>
      </w:pPr>
      <w:r w:rsidRPr="00964554">
        <w:fldChar w:fldCharType="begin"/>
      </w:r>
      <w:r w:rsidRPr="00964554">
        <w:instrText xml:space="preserve"> ADDIN ZOTERO_BIBL {"uncited":[],"omitted":[],"custom":[]} CSL_BIBLIOGRAPHY </w:instrText>
      </w:r>
      <w:r w:rsidRPr="00964554">
        <w:fldChar w:fldCharType="separate"/>
      </w:r>
      <w:r w:rsidR="002E6A61" w:rsidRPr="002E6A61">
        <w:rPr>
          <w:rFonts w:ascii="Times New Roman" w:hAnsi="Times New Roman" w:cs="Times New Roman"/>
          <w:color w:val="000000"/>
          <w:sz w:val="24"/>
          <w:lang w:val="es-HN"/>
        </w:rPr>
        <w:t xml:space="preserve">AMDC 2. (2023). </w:t>
      </w:r>
      <w:r w:rsidR="002E6A61" w:rsidRPr="002E6A61">
        <w:rPr>
          <w:rFonts w:ascii="Times New Roman" w:hAnsi="Times New Roman" w:cs="Times New Roman"/>
          <w:i/>
          <w:iCs/>
          <w:color w:val="000000"/>
          <w:sz w:val="24"/>
          <w:lang w:val="es-HN"/>
        </w:rPr>
        <w:t>Division Politica Distrito Central</w:t>
      </w:r>
      <w:r w:rsidR="002E6A61" w:rsidRPr="002E6A61">
        <w:rPr>
          <w:rFonts w:ascii="Times New Roman" w:hAnsi="Times New Roman" w:cs="Times New Roman"/>
          <w:color w:val="000000"/>
          <w:sz w:val="24"/>
          <w:lang w:val="es-HN"/>
        </w:rPr>
        <w:t xml:space="preserve"> [Map].</w:t>
      </w:r>
    </w:p>
    <w:p w14:paraId="73EBCFE7"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Atlas TI. (n.d.). </w:t>
      </w:r>
      <w:r w:rsidRPr="002E6A61">
        <w:rPr>
          <w:rFonts w:ascii="Times New Roman" w:hAnsi="Times New Roman" w:cs="Times New Roman"/>
          <w:i/>
          <w:iCs/>
          <w:color w:val="000000"/>
          <w:sz w:val="24"/>
          <w:lang w:val="es-HN"/>
        </w:rPr>
        <w:t>Nube de Palabras Atlas TI</w:t>
      </w:r>
      <w:r w:rsidRPr="002E6A61">
        <w:rPr>
          <w:rFonts w:ascii="Times New Roman" w:hAnsi="Times New Roman" w:cs="Times New Roman"/>
          <w:color w:val="000000"/>
          <w:sz w:val="24"/>
          <w:lang w:val="es-HN"/>
        </w:rPr>
        <w:t xml:space="preserve"> [Computer software].</w:t>
      </w:r>
    </w:p>
    <w:p w14:paraId="3893BD1D"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Instituto de la Propiedad. (n.d.). </w:t>
      </w:r>
      <w:r w:rsidRPr="002E6A61">
        <w:rPr>
          <w:rFonts w:ascii="Times New Roman" w:hAnsi="Times New Roman" w:cs="Times New Roman"/>
          <w:i/>
          <w:iCs/>
          <w:color w:val="000000"/>
          <w:sz w:val="24"/>
          <w:lang w:val="es-HN"/>
        </w:rPr>
        <w:t>Informacion proporcionada por el Instituto de la Propiedad</w:t>
      </w:r>
      <w:r w:rsidRPr="002E6A61">
        <w:rPr>
          <w:rFonts w:ascii="Times New Roman" w:hAnsi="Times New Roman" w:cs="Times New Roman"/>
          <w:color w:val="000000"/>
          <w:sz w:val="24"/>
          <w:lang w:val="es-HN"/>
        </w:rPr>
        <w:t>.</w:t>
      </w:r>
    </w:p>
    <w:p w14:paraId="16CAE677"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Observatorio de la Violencia, U. (2023). </w:t>
      </w:r>
      <w:r w:rsidRPr="002E6A61">
        <w:rPr>
          <w:rFonts w:ascii="Times New Roman" w:hAnsi="Times New Roman" w:cs="Times New Roman"/>
          <w:i/>
          <w:iCs/>
          <w:color w:val="000000"/>
          <w:sz w:val="24"/>
          <w:lang w:val="es-HN"/>
        </w:rPr>
        <w:t>Datos del observatorio de la violencia 2023</w:t>
      </w:r>
      <w:r w:rsidRPr="002E6A61">
        <w:rPr>
          <w:rFonts w:ascii="Times New Roman" w:hAnsi="Times New Roman" w:cs="Times New Roman"/>
          <w:color w:val="000000"/>
          <w:sz w:val="24"/>
          <w:lang w:val="es-HN"/>
        </w:rPr>
        <w:t>.</w:t>
      </w:r>
    </w:p>
    <w:p w14:paraId="00F83069"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PMI. (n.d.-a). Comprension de la gestion de Proyectos. In </w:t>
      </w:r>
      <w:r w:rsidRPr="002E6A61">
        <w:rPr>
          <w:rFonts w:ascii="Times New Roman" w:hAnsi="Times New Roman" w:cs="Times New Roman"/>
          <w:i/>
          <w:iCs/>
          <w:color w:val="000000"/>
          <w:sz w:val="24"/>
          <w:lang w:val="es-HN"/>
        </w:rPr>
        <w:t>Fundamenentos para la Guia de Proyectos (Guia del PMBOK)</w:t>
      </w:r>
      <w:r w:rsidRPr="002E6A61">
        <w:rPr>
          <w:rFonts w:ascii="Times New Roman" w:hAnsi="Times New Roman" w:cs="Times New Roman"/>
          <w:color w:val="000000"/>
          <w:sz w:val="24"/>
          <w:lang w:val="es-HN"/>
        </w:rPr>
        <w:t>.</w:t>
      </w:r>
    </w:p>
    <w:p w14:paraId="4C65E311"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PMI. (n.d.-b). Estructura Organizacional. In </w:t>
      </w:r>
      <w:r w:rsidRPr="002E6A61">
        <w:rPr>
          <w:rFonts w:ascii="Times New Roman" w:hAnsi="Times New Roman" w:cs="Times New Roman"/>
          <w:i/>
          <w:iCs/>
          <w:color w:val="000000"/>
          <w:sz w:val="24"/>
          <w:lang w:val="es-HN"/>
        </w:rPr>
        <w:t>Fundamenentos para la Guia de Proyectos (Guia del PMBOK): Vol. Quinta Edición</w:t>
      </w:r>
      <w:r w:rsidRPr="002E6A61">
        <w:rPr>
          <w:rFonts w:ascii="Times New Roman" w:hAnsi="Times New Roman" w:cs="Times New Roman"/>
          <w:color w:val="000000"/>
          <w:sz w:val="24"/>
          <w:lang w:val="es-HN"/>
        </w:rPr>
        <w:t xml:space="preserve"> (p. 37).</w:t>
      </w:r>
    </w:p>
    <w:p w14:paraId="7BC4E27B"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PMI. (n.d.-c). Fases de un proyecto. In </w:t>
      </w:r>
      <w:r w:rsidRPr="002E6A61">
        <w:rPr>
          <w:rFonts w:ascii="Times New Roman" w:hAnsi="Times New Roman" w:cs="Times New Roman"/>
          <w:i/>
          <w:iCs/>
          <w:color w:val="000000"/>
          <w:sz w:val="24"/>
          <w:lang w:val="es-HN"/>
        </w:rPr>
        <w:t>Fundamenentos para la Guia de Proyectos (Guia del PMBOK)</w:t>
      </w:r>
      <w:r w:rsidRPr="002E6A61">
        <w:rPr>
          <w:rFonts w:ascii="Times New Roman" w:hAnsi="Times New Roman" w:cs="Times New Roman"/>
          <w:color w:val="000000"/>
          <w:sz w:val="24"/>
          <w:lang w:val="es-HN"/>
        </w:rPr>
        <w:t xml:space="preserve"> (p. 41).</w:t>
      </w:r>
    </w:p>
    <w:p w14:paraId="4B319626"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PMI. (n.d.-d). Gobernabilidad. In </w:t>
      </w:r>
      <w:r w:rsidRPr="002E6A61">
        <w:rPr>
          <w:rFonts w:ascii="Times New Roman" w:hAnsi="Times New Roman" w:cs="Times New Roman"/>
          <w:i/>
          <w:iCs/>
          <w:color w:val="000000"/>
          <w:sz w:val="24"/>
          <w:lang w:val="es-HN"/>
        </w:rPr>
        <w:t>Fundamenentos para la Guia de Proyectos (Guia del PMBOK)</w:t>
      </w:r>
      <w:r w:rsidRPr="002E6A61">
        <w:rPr>
          <w:rFonts w:ascii="Times New Roman" w:hAnsi="Times New Roman" w:cs="Times New Roman"/>
          <w:color w:val="000000"/>
          <w:sz w:val="24"/>
          <w:lang w:val="es-HN"/>
        </w:rPr>
        <w:t xml:space="preserve"> (Quinta Edición, p. 14). Project Management Institute.</w:t>
      </w:r>
    </w:p>
    <w:p w14:paraId="485A073F"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PMI. (n.d.-e). Gobierno Corporativo. In </w:t>
      </w:r>
      <w:r w:rsidRPr="002E6A61">
        <w:rPr>
          <w:rFonts w:ascii="Times New Roman" w:hAnsi="Times New Roman" w:cs="Times New Roman"/>
          <w:i/>
          <w:iCs/>
          <w:color w:val="000000"/>
          <w:sz w:val="24"/>
          <w:lang w:val="es-HN"/>
        </w:rPr>
        <w:t>Fundamenentos para la Guia de Proyectos (Guia del PMBOK)</w:t>
      </w:r>
      <w:r w:rsidRPr="002E6A61">
        <w:rPr>
          <w:rFonts w:ascii="Times New Roman" w:hAnsi="Times New Roman" w:cs="Times New Roman"/>
          <w:color w:val="000000"/>
          <w:sz w:val="24"/>
          <w:lang w:val="es-HN"/>
        </w:rPr>
        <w:t xml:space="preserve"> (p. 15). Project Management Institute.</w:t>
      </w:r>
    </w:p>
    <w:p w14:paraId="40D4D4C0"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PMI. (n.d.-f). Vinculacion Estrategia Organizacional y Direccion de Proyectos. In </w:t>
      </w:r>
      <w:r w:rsidRPr="002E6A61">
        <w:rPr>
          <w:rFonts w:ascii="Times New Roman" w:hAnsi="Times New Roman" w:cs="Times New Roman"/>
          <w:i/>
          <w:iCs/>
          <w:color w:val="000000"/>
          <w:sz w:val="24"/>
          <w:lang w:val="es-HN"/>
        </w:rPr>
        <w:t>Fundamenentos para la Guia de Proyectos (Guia del PMBOK)</w:t>
      </w:r>
      <w:r w:rsidRPr="002E6A61">
        <w:rPr>
          <w:rFonts w:ascii="Times New Roman" w:hAnsi="Times New Roman" w:cs="Times New Roman"/>
          <w:color w:val="000000"/>
          <w:sz w:val="24"/>
          <w:lang w:val="es-HN"/>
        </w:rPr>
        <w:t xml:space="preserve"> (Quinta Edición, p. 15).</w:t>
      </w:r>
    </w:p>
    <w:p w14:paraId="3FF2B3EC"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Rodriguez, L. (2019). </w:t>
      </w:r>
      <w:r w:rsidRPr="002E6A61">
        <w:rPr>
          <w:rFonts w:ascii="Times New Roman" w:hAnsi="Times New Roman" w:cs="Times New Roman"/>
          <w:i/>
          <w:iCs/>
          <w:color w:val="000000"/>
          <w:sz w:val="24"/>
          <w:lang w:val="es-HN"/>
        </w:rPr>
        <w:t>Teoria de la Factibilidad</w:t>
      </w:r>
      <w:r w:rsidRPr="002E6A61">
        <w:rPr>
          <w:rFonts w:ascii="Times New Roman" w:hAnsi="Times New Roman" w:cs="Times New Roman"/>
          <w:color w:val="000000"/>
          <w:sz w:val="24"/>
          <w:lang w:val="es-HN"/>
        </w:rPr>
        <w:t>.</w:t>
      </w:r>
    </w:p>
    <w:p w14:paraId="5CED4D55"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Sampieri. (n.d.). </w:t>
      </w:r>
      <w:r w:rsidRPr="002E6A61">
        <w:rPr>
          <w:rFonts w:ascii="Times New Roman" w:hAnsi="Times New Roman" w:cs="Times New Roman"/>
          <w:i/>
          <w:iCs/>
          <w:color w:val="000000"/>
          <w:sz w:val="24"/>
          <w:lang w:val="es-HN"/>
        </w:rPr>
        <w:t>Metodologías Desarrolladas</w:t>
      </w:r>
      <w:r w:rsidRPr="002E6A61">
        <w:rPr>
          <w:rFonts w:ascii="Times New Roman" w:hAnsi="Times New Roman" w:cs="Times New Roman"/>
          <w:color w:val="000000"/>
          <w:sz w:val="24"/>
          <w:lang w:val="es-HN"/>
        </w:rPr>
        <w:t>.</w:t>
      </w:r>
    </w:p>
    <w:p w14:paraId="16BCA59A"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Sampieri. (2014). </w:t>
      </w:r>
      <w:r w:rsidRPr="002E6A61">
        <w:rPr>
          <w:rFonts w:ascii="Times New Roman" w:hAnsi="Times New Roman" w:cs="Times New Roman"/>
          <w:i/>
          <w:iCs/>
          <w:color w:val="000000"/>
          <w:sz w:val="24"/>
          <w:lang w:val="es-HN"/>
        </w:rPr>
        <w:t>El marco teórico “proporciona una visión sobre dónde se sitúa el planteamiento propuesto dentro del campo de conocimiento en el cual nos “moveremos”</w:t>
      </w:r>
      <w:r w:rsidRPr="002E6A61">
        <w:rPr>
          <w:rFonts w:ascii="Times New Roman" w:hAnsi="Times New Roman" w:cs="Times New Roman"/>
          <w:color w:val="000000"/>
          <w:sz w:val="24"/>
          <w:lang w:val="es-HN"/>
        </w:rPr>
        <w:t xml:space="preserve"> (p. 60).</w:t>
      </w:r>
    </w:p>
    <w:p w14:paraId="5E29B1C0"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UNAH. (2022a). </w:t>
      </w:r>
      <w:r w:rsidRPr="002E6A61">
        <w:rPr>
          <w:rFonts w:ascii="Times New Roman" w:hAnsi="Times New Roman" w:cs="Times New Roman"/>
          <w:i/>
          <w:iCs/>
          <w:color w:val="000000"/>
          <w:sz w:val="24"/>
          <w:lang w:val="es-HN"/>
        </w:rPr>
        <w:t>Muertes intencionales y no intencionales 2022</w:t>
      </w:r>
      <w:r w:rsidRPr="002E6A61">
        <w:rPr>
          <w:rFonts w:ascii="Times New Roman" w:hAnsi="Times New Roman" w:cs="Times New Roman"/>
          <w:color w:val="000000"/>
          <w:sz w:val="24"/>
          <w:lang w:val="es-HN"/>
        </w:rPr>
        <w:t>.</w:t>
      </w:r>
    </w:p>
    <w:p w14:paraId="0095046C" w14:textId="77777777" w:rsidR="002E6A61" w:rsidRPr="002E6A61" w:rsidRDefault="002E6A61" w:rsidP="002E6A61">
      <w:pPr>
        <w:pStyle w:val="Bibliography"/>
        <w:rPr>
          <w:rFonts w:ascii="Times New Roman" w:hAnsi="Times New Roman" w:cs="Times New Roman"/>
          <w:color w:val="000000"/>
          <w:sz w:val="24"/>
          <w:lang w:val="es-HN"/>
        </w:rPr>
      </w:pPr>
      <w:r w:rsidRPr="002E6A61">
        <w:rPr>
          <w:rFonts w:ascii="Times New Roman" w:hAnsi="Times New Roman" w:cs="Times New Roman"/>
          <w:color w:val="000000"/>
          <w:sz w:val="24"/>
          <w:lang w:val="es-HN"/>
        </w:rPr>
        <w:t xml:space="preserve">UNAH. (2022b). </w:t>
      </w:r>
      <w:r w:rsidRPr="002E6A61">
        <w:rPr>
          <w:rFonts w:ascii="Times New Roman" w:hAnsi="Times New Roman" w:cs="Times New Roman"/>
          <w:i/>
          <w:iCs/>
          <w:color w:val="000000"/>
          <w:sz w:val="24"/>
          <w:lang w:val="es-HN"/>
        </w:rPr>
        <w:t>Tabla: Distribucion de Homicidios con mayor incidencia en numero de casos y porcentajes.</w:t>
      </w:r>
    </w:p>
    <w:p w14:paraId="14F08C6C" w14:textId="45284DA6" w:rsidR="009C6501" w:rsidRPr="00020A59" w:rsidRDefault="00AB0414" w:rsidP="00B93ABD">
      <w:pPr>
        <w:widowControl/>
        <w:spacing w:after="160" w:line="259" w:lineRule="auto"/>
        <w:rPr>
          <w:rFonts w:ascii="Times New Roman" w:hAnsi="Times New Roman" w:cs="Times New Roman"/>
          <w:color w:val="000000" w:themeColor="text1"/>
          <w:sz w:val="24"/>
          <w:szCs w:val="24"/>
        </w:rPr>
      </w:pPr>
      <w:r w:rsidRPr="00964554">
        <w:rPr>
          <w:rFonts w:ascii="Times New Roman" w:hAnsi="Times New Roman" w:cs="Times New Roman"/>
          <w:color w:val="000000" w:themeColor="text1"/>
          <w:sz w:val="24"/>
          <w:szCs w:val="24"/>
        </w:rPr>
        <w:fldChar w:fldCharType="end"/>
      </w:r>
      <w:bookmarkStart w:id="248" w:name="_Toc474331205"/>
      <w:bookmarkStart w:id="249" w:name="_Toc474331408"/>
    </w:p>
    <w:p w14:paraId="2373B59B" w14:textId="45284DA6" w:rsidR="003773AC" w:rsidRPr="00964554" w:rsidRDefault="00B93ABD" w:rsidP="00B93ABD">
      <w:pPr>
        <w:pStyle w:val="Heading1"/>
        <w:jc w:val="left"/>
        <w:rPr>
          <w:color w:val="000000" w:themeColor="text1"/>
        </w:rPr>
      </w:pPr>
      <w:bookmarkStart w:id="250" w:name="_Toc166061831"/>
      <w:r w:rsidRPr="00964554">
        <w:rPr>
          <w:color w:val="000000" w:themeColor="text1"/>
        </w:rPr>
        <w:t>Indice de Tabla</w:t>
      </w:r>
      <w:bookmarkEnd w:id="250"/>
    </w:p>
    <w:p w14:paraId="1DDCCA9B" w14:textId="76223CA8" w:rsidR="0099146A" w:rsidRDefault="00A21F4E">
      <w:pPr>
        <w:pStyle w:val="TableofFigures"/>
        <w:tabs>
          <w:tab w:val="right" w:leader="dot" w:pos="8990"/>
        </w:tabs>
        <w:rPr>
          <w:rFonts w:eastAsiaTheme="minorEastAsia" w:cstheme="minorBidi"/>
          <w:smallCaps w:val="0"/>
          <w:noProof/>
          <w:kern w:val="2"/>
          <w:sz w:val="24"/>
          <w:szCs w:val="24"/>
          <w:lang w:val="en-HN"/>
          <w14:ligatures w14:val="standardContextual"/>
        </w:rPr>
      </w:pPr>
      <w:r w:rsidRPr="00964554">
        <w:rPr>
          <w:b/>
          <w:smallCaps w:val="0"/>
          <w:color w:val="000000" w:themeColor="text1"/>
          <w:sz w:val="24"/>
          <w:szCs w:val="24"/>
        </w:rPr>
        <w:fldChar w:fldCharType="begin"/>
      </w:r>
      <w:r w:rsidRPr="00964554">
        <w:rPr>
          <w:b/>
          <w:smallCaps w:val="0"/>
          <w:color w:val="000000" w:themeColor="text1"/>
          <w:sz w:val="24"/>
          <w:szCs w:val="24"/>
        </w:rPr>
        <w:instrText xml:space="preserve"> TOC \h \z \c "Tabla" </w:instrText>
      </w:r>
      <w:r w:rsidRPr="00964554">
        <w:rPr>
          <w:b/>
          <w:smallCaps w:val="0"/>
          <w:color w:val="000000" w:themeColor="text1"/>
          <w:sz w:val="24"/>
          <w:szCs w:val="24"/>
        </w:rPr>
        <w:fldChar w:fldCharType="separate"/>
      </w:r>
      <w:hyperlink w:anchor="_Toc165987965" w:history="1">
        <w:r w:rsidR="0099146A" w:rsidRPr="004C6B68">
          <w:rPr>
            <w:rStyle w:val="Hyperlink"/>
            <w:rFonts w:ascii="Times New Roman" w:hAnsi="Times New Roman" w:cs="Times New Roman"/>
            <w:b/>
            <w:bCs/>
            <w:noProof/>
          </w:rPr>
          <w:t>Tabla 1 Matriz Metodológica</w:t>
        </w:r>
        <w:r w:rsidR="0099146A">
          <w:rPr>
            <w:noProof/>
            <w:webHidden/>
          </w:rPr>
          <w:tab/>
        </w:r>
        <w:r w:rsidR="0099146A">
          <w:rPr>
            <w:noProof/>
            <w:webHidden/>
          </w:rPr>
          <w:fldChar w:fldCharType="begin"/>
        </w:r>
        <w:r w:rsidR="0099146A">
          <w:rPr>
            <w:noProof/>
            <w:webHidden/>
          </w:rPr>
          <w:instrText xml:space="preserve"> PAGEREF _Toc165987965 \h </w:instrText>
        </w:r>
        <w:r w:rsidR="0099146A">
          <w:rPr>
            <w:noProof/>
            <w:webHidden/>
          </w:rPr>
        </w:r>
        <w:r w:rsidR="0099146A">
          <w:rPr>
            <w:noProof/>
            <w:webHidden/>
          </w:rPr>
          <w:fldChar w:fldCharType="separate"/>
        </w:r>
        <w:r w:rsidR="0099146A">
          <w:rPr>
            <w:noProof/>
            <w:webHidden/>
          </w:rPr>
          <w:t>15</w:t>
        </w:r>
        <w:r w:rsidR="0099146A">
          <w:rPr>
            <w:noProof/>
            <w:webHidden/>
          </w:rPr>
          <w:fldChar w:fldCharType="end"/>
        </w:r>
      </w:hyperlink>
    </w:p>
    <w:p w14:paraId="3A556511" w14:textId="105EA7B3"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66" w:history="1">
        <w:r w:rsidR="0099146A" w:rsidRPr="004C6B68">
          <w:rPr>
            <w:rStyle w:val="Hyperlink"/>
            <w:rFonts w:ascii="Times New Roman" w:hAnsi="Times New Roman" w:cs="Times New Roman"/>
            <w:b/>
            <w:bCs/>
            <w:noProof/>
          </w:rPr>
          <w:t>Tabla 2 Nivel de Delincuencia según su barrio</w:t>
        </w:r>
        <w:r w:rsidR="0099146A">
          <w:rPr>
            <w:noProof/>
            <w:webHidden/>
          </w:rPr>
          <w:tab/>
        </w:r>
        <w:r w:rsidR="0099146A">
          <w:rPr>
            <w:noProof/>
            <w:webHidden/>
          </w:rPr>
          <w:fldChar w:fldCharType="begin"/>
        </w:r>
        <w:r w:rsidR="0099146A">
          <w:rPr>
            <w:noProof/>
            <w:webHidden/>
          </w:rPr>
          <w:instrText xml:space="preserve"> PAGEREF _Toc165987966 \h </w:instrText>
        </w:r>
        <w:r w:rsidR="0099146A">
          <w:rPr>
            <w:noProof/>
            <w:webHidden/>
          </w:rPr>
        </w:r>
        <w:r w:rsidR="0099146A">
          <w:rPr>
            <w:noProof/>
            <w:webHidden/>
          </w:rPr>
          <w:fldChar w:fldCharType="separate"/>
        </w:r>
        <w:r w:rsidR="0099146A">
          <w:rPr>
            <w:noProof/>
            <w:webHidden/>
          </w:rPr>
          <w:t>24</w:t>
        </w:r>
        <w:r w:rsidR="0099146A">
          <w:rPr>
            <w:noProof/>
            <w:webHidden/>
          </w:rPr>
          <w:fldChar w:fldCharType="end"/>
        </w:r>
      </w:hyperlink>
    </w:p>
    <w:p w14:paraId="7912FEF6" w14:textId="3609CD5B"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67" w:history="1">
        <w:r w:rsidR="0099146A" w:rsidRPr="004C6B68">
          <w:rPr>
            <w:rStyle w:val="Hyperlink"/>
            <w:rFonts w:ascii="Times New Roman" w:hAnsi="Times New Roman" w:cs="Times New Roman"/>
            <w:b/>
            <w:bCs/>
            <w:noProof/>
          </w:rPr>
          <w:t>Tabla 3: Elementos a considerar para el combate a la delincuencia.</w:t>
        </w:r>
        <w:r w:rsidR="0099146A">
          <w:rPr>
            <w:noProof/>
            <w:webHidden/>
          </w:rPr>
          <w:tab/>
        </w:r>
        <w:r w:rsidR="0099146A">
          <w:rPr>
            <w:noProof/>
            <w:webHidden/>
          </w:rPr>
          <w:fldChar w:fldCharType="begin"/>
        </w:r>
        <w:r w:rsidR="0099146A">
          <w:rPr>
            <w:noProof/>
            <w:webHidden/>
          </w:rPr>
          <w:instrText xml:space="preserve"> PAGEREF _Toc165987967 \h </w:instrText>
        </w:r>
        <w:r w:rsidR="0099146A">
          <w:rPr>
            <w:noProof/>
            <w:webHidden/>
          </w:rPr>
        </w:r>
        <w:r w:rsidR="0099146A">
          <w:rPr>
            <w:noProof/>
            <w:webHidden/>
          </w:rPr>
          <w:fldChar w:fldCharType="separate"/>
        </w:r>
        <w:r w:rsidR="0099146A">
          <w:rPr>
            <w:noProof/>
            <w:webHidden/>
          </w:rPr>
          <w:t>24</w:t>
        </w:r>
        <w:r w:rsidR="0099146A">
          <w:rPr>
            <w:noProof/>
            <w:webHidden/>
          </w:rPr>
          <w:fldChar w:fldCharType="end"/>
        </w:r>
      </w:hyperlink>
    </w:p>
    <w:p w14:paraId="68CC0FA3" w14:textId="1D0B7957"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68" w:history="1">
        <w:r w:rsidR="0099146A" w:rsidRPr="004C6B68">
          <w:rPr>
            <w:rStyle w:val="Hyperlink"/>
            <w:rFonts w:ascii="Times New Roman" w:hAnsi="Times New Roman" w:cs="Times New Roman"/>
            <w:b/>
            <w:bCs/>
            <w:noProof/>
          </w:rPr>
          <w:t>Tabla 4: Victima de la violencia en los últimos meses. Elaboración propia.</w:t>
        </w:r>
        <w:r w:rsidR="0099146A">
          <w:rPr>
            <w:noProof/>
            <w:webHidden/>
          </w:rPr>
          <w:tab/>
        </w:r>
        <w:r w:rsidR="0099146A">
          <w:rPr>
            <w:noProof/>
            <w:webHidden/>
          </w:rPr>
          <w:fldChar w:fldCharType="begin"/>
        </w:r>
        <w:r w:rsidR="0099146A">
          <w:rPr>
            <w:noProof/>
            <w:webHidden/>
          </w:rPr>
          <w:instrText xml:space="preserve"> PAGEREF _Toc165987968 \h </w:instrText>
        </w:r>
        <w:r w:rsidR="0099146A">
          <w:rPr>
            <w:noProof/>
            <w:webHidden/>
          </w:rPr>
        </w:r>
        <w:r w:rsidR="0099146A">
          <w:rPr>
            <w:noProof/>
            <w:webHidden/>
          </w:rPr>
          <w:fldChar w:fldCharType="separate"/>
        </w:r>
        <w:r w:rsidR="0099146A">
          <w:rPr>
            <w:noProof/>
            <w:webHidden/>
          </w:rPr>
          <w:t>26</w:t>
        </w:r>
        <w:r w:rsidR="0099146A">
          <w:rPr>
            <w:noProof/>
            <w:webHidden/>
          </w:rPr>
          <w:fldChar w:fldCharType="end"/>
        </w:r>
      </w:hyperlink>
    </w:p>
    <w:p w14:paraId="7780CC2F" w14:textId="3A0623C8"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69" w:history="1">
        <w:r w:rsidR="0099146A" w:rsidRPr="004C6B68">
          <w:rPr>
            <w:rStyle w:val="Hyperlink"/>
            <w:rFonts w:ascii="Times New Roman" w:hAnsi="Times New Roman" w:cs="Times New Roman"/>
            <w:b/>
            <w:bCs/>
            <w:noProof/>
          </w:rPr>
          <w:t>Tabla 5: Evaluación de las Telecomunicaciones</w:t>
        </w:r>
        <w:r w:rsidR="0099146A">
          <w:rPr>
            <w:noProof/>
            <w:webHidden/>
          </w:rPr>
          <w:tab/>
        </w:r>
        <w:r w:rsidR="0099146A">
          <w:rPr>
            <w:noProof/>
            <w:webHidden/>
          </w:rPr>
          <w:fldChar w:fldCharType="begin"/>
        </w:r>
        <w:r w:rsidR="0099146A">
          <w:rPr>
            <w:noProof/>
            <w:webHidden/>
          </w:rPr>
          <w:instrText xml:space="preserve"> PAGEREF _Toc165987969 \h </w:instrText>
        </w:r>
        <w:r w:rsidR="0099146A">
          <w:rPr>
            <w:noProof/>
            <w:webHidden/>
          </w:rPr>
        </w:r>
        <w:r w:rsidR="0099146A">
          <w:rPr>
            <w:noProof/>
            <w:webHidden/>
          </w:rPr>
          <w:fldChar w:fldCharType="separate"/>
        </w:r>
        <w:r w:rsidR="0099146A">
          <w:rPr>
            <w:noProof/>
            <w:webHidden/>
          </w:rPr>
          <w:t>27</w:t>
        </w:r>
        <w:r w:rsidR="0099146A">
          <w:rPr>
            <w:noProof/>
            <w:webHidden/>
          </w:rPr>
          <w:fldChar w:fldCharType="end"/>
        </w:r>
      </w:hyperlink>
    </w:p>
    <w:p w14:paraId="23261D77" w14:textId="00CA2092"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0" w:history="1">
        <w:r w:rsidR="0099146A" w:rsidRPr="004C6B68">
          <w:rPr>
            <w:rStyle w:val="Hyperlink"/>
            <w:rFonts w:ascii="Times New Roman" w:hAnsi="Times New Roman" w:cs="Times New Roman"/>
            <w:b/>
            <w:bCs/>
            <w:noProof/>
          </w:rPr>
          <w:t>Tabla 6: Tiempo de movilización. Elaboración propia</w:t>
        </w:r>
        <w:r w:rsidR="0099146A" w:rsidRPr="004C6B68">
          <w:rPr>
            <w:rStyle w:val="Hyperlink"/>
            <w:noProof/>
          </w:rPr>
          <w:t>.</w:t>
        </w:r>
        <w:r w:rsidR="0099146A">
          <w:rPr>
            <w:noProof/>
            <w:webHidden/>
          </w:rPr>
          <w:tab/>
        </w:r>
        <w:r w:rsidR="0099146A">
          <w:rPr>
            <w:noProof/>
            <w:webHidden/>
          </w:rPr>
          <w:fldChar w:fldCharType="begin"/>
        </w:r>
        <w:r w:rsidR="0099146A">
          <w:rPr>
            <w:noProof/>
            <w:webHidden/>
          </w:rPr>
          <w:instrText xml:space="preserve"> PAGEREF _Toc165987970 \h </w:instrText>
        </w:r>
        <w:r w:rsidR="0099146A">
          <w:rPr>
            <w:noProof/>
            <w:webHidden/>
          </w:rPr>
        </w:r>
        <w:r w:rsidR="0099146A">
          <w:rPr>
            <w:noProof/>
            <w:webHidden/>
          </w:rPr>
          <w:fldChar w:fldCharType="separate"/>
        </w:r>
        <w:r w:rsidR="0099146A">
          <w:rPr>
            <w:noProof/>
            <w:webHidden/>
          </w:rPr>
          <w:t>28</w:t>
        </w:r>
        <w:r w:rsidR="0099146A">
          <w:rPr>
            <w:noProof/>
            <w:webHidden/>
          </w:rPr>
          <w:fldChar w:fldCharType="end"/>
        </w:r>
      </w:hyperlink>
    </w:p>
    <w:p w14:paraId="08451169" w14:textId="45A706D9"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1" w:history="1">
        <w:r w:rsidR="0099146A" w:rsidRPr="004C6B68">
          <w:rPr>
            <w:rStyle w:val="Hyperlink"/>
            <w:rFonts w:ascii="Times New Roman" w:hAnsi="Times New Roman" w:cs="Times New Roman"/>
            <w:b/>
            <w:bCs/>
            <w:noProof/>
          </w:rPr>
          <w:t>Tabla 7: Tiempo de movilización y si posee vehículo. Elaboración Propia</w:t>
        </w:r>
        <w:r w:rsidR="0099146A">
          <w:rPr>
            <w:noProof/>
            <w:webHidden/>
          </w:rPr>
          <w:tab/>
        </w:r>
        <w:r w:rsidR="0099146A">
          <w:rPr>
            <w:noProof/>
            <w:webHidden/>
          </w:rPr>
          <w:fldChar w:fldCharType="begin"/>
        </w:r>
        <w:r w:rsidR="0099146A">
          <w:rPr>
            <w:noProof/>
            <w:webHidden/>
          </w:rPr>
          <w:instrText xml:space="preserve"> PAGEREF _Toc165987971 \h </w:instrText>
        </w:r>
        <w:r w:rsidR="0099146A">
          <w:rPr>
            <w:noProof/>
            <w:webHidden/>
          </w:rPr>
        </w:r>
        <w:r w:rsidR="0099146A">
          <w:rPr>
            <w:noProof/>
            <w:webHidden/>
          </w:rPr>
          <w:fldChar w:fldCharType="separate"/>
        </w:r>
        <w:r w:rsidR="0099146A">
          <w:rPr>
            <w:noProof/>
            <w:webHidden/>
          </w:rPr>
          <w:t>29</w:t>
        </w:r>
        <w:r w:rsidR="0099146A">
          <w:rPr>
            <w:noProof/>
            <w:webHidden/>
          </w:rPr>
          <w:fldChar w:fldCharType="end"/>
        </w:r>
      </w:hyperlink>
    </w:p>
    <w:p w14:paraId="5CB99EF1" w14:textId="472DE6F4"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2" w:history="1">
        <w:r w:rsidR="0099146A" w:rsidRPr="004C6B68">
          <w:rPr>
            <w:rStyle w:val="Hyperlink"/>
            <w:rFonts w:ascii="Times New Roman" w:hAnsi="Times New Roman" w:cs="Times New Roman"/>
            <w:b/>
            <w:bCs/>
            <w:noProof/>
          </w:rPr>
          <w:t>Tabla 8: Percepción de los elementos de estudio. Elaboración propia</w:t>
        </w:r>
        <w:r w:rsidR="0099146A">
          <w:rPr>
            <w:noProof/>
            <w:webHidden/>
          </w:rPr>
          <w:tab/>
        </w:r>
        <w:r w:rsidR="0099146A">
          <w:rPr>
            <w:noProof/>
            <w:webHidden/>
          </w:rPr>
          <w:fldChar w:fldCharType="begin"/>
        </w:r>
        <w:r w:rsidR="0099146A">
          <w:rPr>
            <w:noProof/>
            <w:webHidden/>
          </w:rPr>
          <w:instrText xml:space="preserve"> PAGEREF _Toc165987972 \h </w:instrText>
        </w:r>
        <w:r w:rsidR="0099146A">
          <w:rPr>
            <w:noProof/>
            <w:webHidden/>
          </w:rPr>
        </w:r>
        <w:r w:rsidR="0099146A">
          <w:rPr>
            <w:noProof/>
            <w:webHidden/>
          </w:rPr>
          <w:fldChar w:fldCharType="separate"/>
        </w:r>
        <w:r w:rsidR="0099146A">
          <w:rPr>
            <w:noProof/>
            <w:webHidden/>
          </w:rPr>
          <w:t>29</w:t>
        </w:r>
        <w:r w:rsidR="0099146A">
          <w:rPr>
            <w:noProof/>
            <w:webHidden/>
          </w:rPr>
          <w:fldChar w:fldCharType="end"/>
        </w:r>
      </w:hyperlink>
    </w:p>
    <w:p w14:paraId="58136D6C" w14:textId="2DBBEE92"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3" w:history="1">
        <w:r w:rsidR="0099146A" w:rsidRPr="004C6B68">
          <w:rPr>
            <w:rStyle w:val="Hyperlink"/>
            <w:rFonts w:ascii="Times New Roman" w:hAnsi="Times New Roman" w:cs="Times New Roman"/>
            <w:b/>
            <w:bCs/>
            <w:noProof/>
          </w:rPr>
          <w:t>Tabla 9: Palabras más utilizadas. Elaboración con Software Atlas TI</w:t>
        </w:r>
        <w:r w:rsidR="0099146A">
          <w:rPr>
            <w:noProof/>
            <w:webHidden/>
          </w:rPr>
          <w:tab/>
        </w:r>
        <w:r w:rsidR="0099146A">
          <w:rPr>
            <w:noProof/>
            <w:webHidden/>
          </w:rPr>
          <w:fldChar w:fldCharType="begin"/>
        </w:r>
        <w:r w:rsidR="0099146A">
          <w:rPr>
            <w:noProof/>
            <w:webHidden/>
          </w:rPr>
          <w:instrText xml:space="preserve"> PAGEREF _Toc165987973 \h </w:instrText>
        </w:r>
        <w:r w:rsidR="0099146A">
          <w:rPr>
            <w:noProof/>
            <w:webHidden/>
          </w:rPr>
        </w:r>
        <w:r w:rsidR="0099146A">
          <w:rPr>
            <w:noProof/>
            <w:webHidden/>
          </w:rPr>
          <w:fldChar w:fldCharType="separate"/>
        </w:r>
        <w:r w:rsidR="0099146A">
          <w:rPr>
            <w:noProof/>
            <w:webHidden/>
          </w:rPr>
          <w:t>33</w:t>
        </w:r>
        <w:r w:rsidR="0099146A">
          <w:rPr>
            <w:noProof/>
            <w:webHidden/>
          </w:rPr>
          <w:fldChar w:fldCharType="end"/>
        </w:r>
      </w:hyperlink>
    </w:p>
    <w:p w14:paraId="7C59BB52" w14:textId="491FF805"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4" w:history="1">
        <w:r w:rsidR="0099146A" w:rsidRPr="004C6B68">
          <w:rPr>
            <w:rStyle w:val="Hyperlink"/>
            <w:rFonts w:ascii="Times New Roman" w:hAnsi="Times New Roman" w:cs="Times New Roman"/>
            <w:b/>
            <w:bCs/>
            <w:noProof/>
          </w:rPr>
          <w:t>Tabla 11: Aprobación del Proyecto en el Congreso Nacional. Elaboración pro</w:t>
        </w:r>
        <w:r w:rsidR="0099146A">
          <w:rPr>
            <w:noProof/>
            <w:webHidden/>
          </w:rPr>
          <w:tab/>
        </w:r>
        <w:r w:rsidR="0099146A">
          <w:rPr>
            <w:noProof/>
            <w:webHidden/>
          </w:rPr>
          <w:fldChar w:fldCharType="begin"/>
        </w:r>
        <w:r w:rsidR="0099146A">
          <w:rPr>
            <w:noProof/>
            <w:webHidden/>
          </w:rPr>
          <w:instrText xml:space="preserve"> PAGEREF _Toc165987974 \h </w:instrText>
        </w:r>
        <w:r w:rsidR="0099146A">
          <w:rPr>
            <w:noProof/>
            <w:webHidden/>
          </w:rPr>
        </w:r>
        <w:r w:rsidR="0099146A">
          <w:rPr>
            <w:noProof/>
            <w:webHidden/>
          </w:rPr>
          <w:fldChar w:fldCharType="separate"/>
        </w:r>
        <w:r w:rsidR="0099146A">
          <w:rPr>
            <w:noProof/>
            <w:webHidden/>
          </w:rPr>
          <w:t>44</w:t>
        </w:r>
        <w:r w:rsidR="0099146A">
          <w:rPr>
            <w:noProof/>
            <w:webHidden/>
          </w:rPr>
          <w:fldChar w:fldCharType="end"/>
        </w:r>
      </w:hyperlink>
    </w:p>
    <w:p w14:paraId="197438FE" w14:textId="4C3BB83A"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5" w:history="1">
        <w:r w:rsidR="0099146A" w:rsidRPr="004C6B68">
          <w:rPr>
            <w:rStyle w:val="Hyperlink"/>
            <w:rFonts w:ascii="Times New Roman" w:hAnsi="Times New Roman" w:cs="Times New Roman"/>
            <w:b/>
            <w:bCs/>
            <w:noProof/>
          </w:rPr>
          <w:t>Tabla 12: Gastos iniciales para la licitación. Elaboración propia.</w:t>
        </w:r>
        <w:r w:rsidR="0099146A">
          <w:rPr>
            <w:noProof/>
            <w:webHidden/>
          </w:rPr>
          <w:tab/>
        </w:r>
        <w:r w:rsidR="0099146A">
          <w:rPr>
            <w:noProof/>
            <w:webHidden/>
          </w:rPr>
          <w:fldChar w:fldCharType="begin"/>
        </w:r>
        <w:r w:rsidR="0099146A">
          <w:rPr>
            <w:noProof/>
            <w:webHidden/>
          </w:rPr>
          <w:instrText xml:space="preserve"> PAGEREF _Toc165987975 \h </w:instrText>
        </w:r>
        <w:r w:rsidR="0099146A">
          <w:rPr>
            <w:noProof/>
            <w:webHidden/>
          </w:rPr>
        </w:r>
        <w:r w:rsidR="0099146A">
          <w:rPr>
            <w:noProof/>
            <w:webHidden/>
          </w:rPr>
          <w:fldChar w:fldCharType="separate"/>
        </w:r>
        <w:r w:rsidR="0099146A">
          <w:rPr>
            <w:noProof/>
            <w:webHidden/>
          </w:rPr>
          <w:t>47</w:t>
        </w:r>
        <w:r w:rsidR="0099146A">
          <w:rPr>
            <w:noProof/>
            <w:webHidden/>
          </w:rPr>
          <w:fldChar w:fldCharType="end"/>
        </w:r>
      </w:hyperlink>
    </w:p>
    <w:p w14:paraId="1ABB3A06" w14:textId="10E6EE09"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6" w:history="1">
        <w:r w:rsidR="0099146A" w:rsidRPr="004C6B68">
          <w:rPr>
            <w:rStyle w:val="Hyperlink"/>
            <w:rFonts w:ascii="Times New Roman" w:hAnsi="Times New Roman" w:cs="Times New Roman"/>
            <w:b/>
            <w:bCs/>
            <w:noProof/>
          </w:rPr>
          <w:t>Tabla 13 : Cuota nivelada aproximada. Elaboración propia.</w:t>
        </w:r>
        <w:r w:rsidR="0099146A">
          <w:rPr>
            <w:noProof/>
            <w:webHidden/>
          </w:rPr>
          <w:tab/>
        </w:r>
        <w:r w:rsidR="0099146A">
          <w:rPr>
            <w:noProof/>
            <w:webHidden/>
          </w:rPr>
          <w:fldChar w:fldCharType="begin"/>
        </w:r>
        <w:r w:rsidR="0099146A">
          <w:rPr>
            <w:noProof/>
            <w:webHidden/>
          </w:rPr>
          <w:instrText xml:space="preserve"> PAGEREF _Toc165987976 \h </w:instrText>
        </w:r>
        <w:r w:rsidR="0099146A">
          <w:rPr>
            <w:noProof/>
            <w:webHidden/>
          </w:rPr>
        </w:r>
        <w:r w:rsidR="0099146A">
          <w:rPr>
            <w:noProof/>
            <w:webHidden/>
          </w:rPr>
          <w:fldChar w:fldCharType="separate"/>
        </w:r>
        <w:r w:rsidR="0099146A">
          <w:rPr>
            <w:noProof/>
            <w:webHidden/>
          </w:rPr>
          <w:t>47</w:t>
        </w:r>
        <w:r w:rsidR="0099146A">
          <w:rPr>
            <w:noProof/>
            <w:webHidden/>
          </w:rPr>
          <w:fldChar w:fldCharType="end"/>
        </w:r>
      </w:hyperlink>
    </w:p>
    <w:p w14:paraId="1BADB22D" w14:textId="3AA662E3"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7" w:history="1">
        <w:r w:rsidR="0099146A" w:rsidRPr="004C6B68">
          <w:rPr>
            <w:rStyle w:val="Hyperlink"/>
            <w:rFonts w:ascii="Times New Roman" w:hAnsi="Times New Roman" w:cs="Times New Roman"/>
            <w:b/>
            <w:bCs/>
            <w:noProof/>
          </w:rPr>
          <w:t>Tabla 15: Tabla de riesgos. Elaboración propia.</w:t>
        </w:r>
        <w:r w:rsidR="0099146A">
          <w:rPr>
            <w:noProof/>
            <w:webHidden/>
          </w:rPr>
          <w:tab/>
        </w:r>
        <w:r w:rsidR="0099146A">
          <w:rPr>
            <w:noProof/>
            <w:webHidden/>
          </w:rPr>
          <w:fldChar w:fldCharType="begin"/>
        </w:r>
        <w:r w:rsidR="0099146A">
          <w:rPr>
            <w:noProof/>
            <w:webHidden/>
          </w:rPr>
          <w:instrText xml:space="preserve"> PAGEREF _Toc165987977 \h </w:instrText>
        </w:r>
        <w:r w:rsidR="0099146A">
          <w:rPr>
            <w:noProof/>
            <w:webHidden/>
          </w:rPr>
        </w:r>
        <w:r w:rsidR="0099146A">
          <w:rPr>
            <w:noProof/>
            <w:webHidden/>
          </w:rPr>
          <w:fldChar w:fldCharType="separate"/>
        </w:r>
        <w:r w:rsidR="0099146A">
          <w:rPr>
            <w:noProof/>
            <w:webHidden/>
          </w:rPr>
          <w:t>51</w:t>
        </w:r>
        <w:r w:rsidR="0099146A">
          <w:rPr>
            <w:noProof/>
            <w:webHidden/>
          </w:rPr>
          <w:fldChar w:fldCharType="end"/>
        </w:r>
      </w:hyperlink>
    </w:p>
    <w:p w14:paraId="71993273" w14:textId="7442524D"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78" w:history="1">
        <w:r w:rsidR="0099146A" w:rsidRPr="004C6B68">
          <w:rPr>
            <w:rStyle w:val="Hyperlink"/>
            <w:rFonts w:ascii="Times New Roman" w:hAnsi="Times New Roman" w:cs="Times New Roman"/>
            <w:b/>
            <w:bCs/>
            <w:noProof/>
          </w:rPr>
          <w:t>Tabla 16: CONCORDANCIA DE LOS SEGMENTOS DE LA TESIS CON LA PROPUESTA</w:t>
        </w:r>
        <w:r w:rsidR="0099146A">
          <w:rPr>
            <w:noProof/>
            <w:webHidden/>
          </w:rPr>
          <w:tab/>
        </w:r>
        <w:r w:rsidR="0099146A">
          <w:rPr>
            <w:noProof/>
            <w:webHidden/>
          </w:rPr>
          <w:fldChar w:fldCharType="begin"/>
        </w:r>
        <w:r w:rsidR="0099146A">
          <w:rPr>
            <w:noProof/>
            <w:webHidden/>
          </w:rPr>
          <w:instrText xml:space="preserve"> PAGEREF _Toc165987978 \h </w:instrText>
        </w:r>
        <w:r w:rsidR="0099146A">
          <w:rPr>
            <w:noProof/>
            <w:webHidden/>
          </w:rPr>
        </w:r>
        <w:r w:rsidR="0099146A">
          <w:rPr>
            <w:noProof/>
            <w:webHidden/>
          </w:rPr>
          <w:fldChar w:fldCharType="separate"/>
        </w:r>
        <w:r w:rsidR="0099146A">
          <w:rPr>
            <w:noProof/>
            <w:webHidden/>
          </w:rPr>
          <w:t>53</w:t>
        </w:r>
        <w:r w:rsidR="0099146A">
          <w:rPr>
            <w:noProof/>
            <w:webHidden/>
          </w:rPr>
          <w:fldChar w:fldCharType="end"/>
        </w:r>
      </w:hyperlink>
    </w:p>
    <w:p w14:paraId="0FEA7E51" w14:textId="1D315845" w:rsidR="00B93ABD" w:rsidRPr="00964554" w:rsidRDefault="00A21F4E" w:rsidP="00C84CE6">
      <w:pPr>
        <w:pStyle w:val="Heading1"/>
        <w:jc w:val="left"/>
        <w:rPr>
          <w:rFonts w:eastAsiaTheme="minorHAnsi"/>
          <w:b w:val="0"/>
          <w:smallCaps/>
          <w:color w:val="000000" w:themeColor="text1"/>
          <w:sz w:val="24"/>
          <w:szCs w:val="24"/>
        </w:rPr>
      </w:pPr>
      <w:r w:rsidRPr="00964554">
        <w:rPr>
          <w:rFonts w:eastAsiaTheme="minorHAnsi"/>
          <w:b w:val="0"/>
          <w:smallCaps/>
          <w:color w:val="000000" w:themeColor="text1"/>
          <w:sz w:val="24"/>
          <w:szCs w:val="24"/>
        </w:rPr>
        <w:lastRenderedPageBreak/>
        <w:fldChar w:fldCharType="end"/>
      </w:r>
    </w:p>
    <w:p w14:paraId="27234C60" w14:textId="15A8854B" w:rsidR="00993F7F" w:rsidRPr="00964554" w:rsidRDefault="00993F7F" w:rsidP="00993F7F">
      <w:pPr>
        <w:pStyle w:val="Heading1"/>
        <w:jc w:val="left"/>
        <w:rPr>
          <w:color w:val="000000" w:themeColor="text1"/>
        </w:rPr>
      </w:pPr>
      <w:bookmarkStart w:id="251" w:name="_Toc166061832"/>
      <w:r w:rsidRPr="00964554">
        <w:rPr>
          <w:color w:val="000000" w:themeColor="text1"/>
        </w:rPr>
        <w:t>Indice de Figuras</w:t>
      </w:r>
      <w:bookmarkEnd w:id="251"/>
      <w:r w:rsidRPr="00964554">
        <w:rPr>
          <w:color w:val="000000" w:themeColor="text1"/>
        </w:rPr>
        <w:t xml:space="preserve"> </w:t>
      </w:r>
    </w:p>
    <w:p w14:paraId="03AD7B3A" w14:textId="6018552F" w:rsidR="0099146A" w:rsidRDefault="00993F7F">
      <w:pPr>
        <w:pStyle w:val="TableofFigures"/>
        <w:tabs>
          <w:tab w:val="right" w:leader="dot" w:pos="8990"/>
        </w:tabs>
        <w:rPr>
          <w:rFonts w:eastAsiaTheme="minorEastAsia" w:cstheme="minorBidi"/>
          <w:smallCaps w:val="0"/>
          <w:noProof/>
          <w:kern w:val="2"/>
          <w:sz w:val="24"/>
          <w:szCs w:val="24"/>
          <w:lang w:val="en-HN"/>
          <w14:ligatures w14:val="standardContextual"/>
        </w:rPr>
      </w:pPr>
      <w:r w:rsidRPr="00964554">
        <w:rPr>
          <w:color w:val="000000" w:themeColor="text1"/>
        </w:rPr>
        <w:fldChar w:fldCharType="begin"/>
      </w:r>
      <w:r w:rsidRPr="00964554">
        <w:rPr>
          <w:color w:val="000000" w:themeColor="text1"/>
        </w:rPr>
        <w:instrText xml:space="preserve"> TOC \h \z \c "Figura" </w:instrText>
      </w:r>
      <w:r w:rsidRPr="00964554">
        <w:rPr>
          <w:color w:val="000000" w:themeColor="text1"/>
        </w:rPr>
        <w:fldChar w:fldCharType="separate"/>
      </w:r>
      <w:hyperlink w:anchor="_Toc165987979" w:history="1">
        <w:r w:rsidR="0099146A" w:rsidRPr="0000708D">
          <w:rPr>
            <w:rStyle w:val="Hyperlink"/>
            <w:rFonts w:ascii="Times New Roman" w:hAnsi="Times New Roman" w:cs="Times New Roman"/>
            <w:noProof/>
          </w:rPr>
          <w:t>Figura 1: Homicidios en el 2023 por Colonia</w:t>
        </w:r>
        <w:r w:rsidR="0099146A">
          <w:rPr>
            <w:noProof/>
            <w:webHidden/>
          </w:rPr>
          <w:tab/>
        </w:r>
        <w:r w:rsidR="0099146A">
          <w:rPr>
            <w:noProof/>
            <w:webHidden/>
          </w:rPr>
          <w:fldChar w:fldCharType="begin"/>
        </w:r>
        <w:r w:rsidR="0099146A">
          <w:rPr>
            <w:noProof/>
            <w:webHidden/>
          </w:rPr>
          <w:instrText xml:space="preserve"> PAGEREF _Toc165987979 \h </w:instrText>
        </w:r>
        <w:r w:rsidR="0099146A">
          <w:rPr>
            <w:noProof/>
            <w:webHidden/>
          </w:rPr>
        </w:r>
        <w:r w:rsidR="0099146A">
          <w:rPr>
            <w:noProof/>
            <w:webHidden/>
          </w:rPr>
          <w:fldChar w:fldCharType="separate"/>
        </w:r>
        <w:r w:rsidR="0099146A">
          <w:rPr>
            <w:noProof/>
            <w:webHidden/>
          </w:rPr>
          <w:t>2</w:t>
        </w:r>
        <w:r w:rsidR="0099146A">
          <w:rPr>
            <w:noProof/>
            <w:webHidden/>
          </w:rPr>
          <w:fldChar w:fldCharType="end"/>
        </w:r>
      </w:hyperlink>
    </w:p>
    <w:p w14:paraId="315D0AA1" w14:textId="5B307955"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0" w:history="1">
        <w:r w:rsidR="0099146A" w:rsidRPr="0000708D">
          <w:rPr>
            <w:rStyle w:val="Hyperlink"/>
            <w:rFonts w:ascii="Times New Roman" w:hAnsi="Times New Roman" w:cs="Times New Roman"/>
            <w:noProof/>
          </w:rPr>
          <w:t>Figura 2: Vehículos en el Distrito Central</w:t>
        </w:r>
        <w:r w:rsidR="0099146A">
          <w:rPr>
            <w:noProof/>
            <w:webHidden/>
          </w:rPr>
          <w:tab/>
        </w:r>
        <w:r w:rsidR="0099146A">
          <w:rPr>
            <w:noProof/>
            <w:webHidden/>
          </w:rPr>
          <w:fldChar w:fldCharType="begin"/>
        </w:r>
        <w:r w:rsidR="0099146A">
          <w:rPr>
            <w:noProof/>
            <w:webHidden/>
          </w:rPr>
          <w:instrText xml:space="preserve"> PAGEREF _Toc165987980 \h </w:instrText>
        </w:r>
        <w:r w:rsidR="0099146A">
          <w:rPr>
            <w:noProof/>
            <w:webHidden/>
          </w:rPr>
        </w:r>
        <w:r w:rsidR="0099146A">
          <w:rPr>
            <w:noProof/>
            <w:webHidden/>
          </w:rPr>
          <w:fldChar w:fldCharType="separate"/>
        </w:r>
        <w:r w:rsidR="0099146A">
          <w:rPr>
            <w:noProof/>
            <w:webHidden/>
          </w:rPr>
          <w:t>3</w:t>
        </w:r>
        <w:r w:rsidR="0099146A">
          <w:rPr>
            <w:noProof/>
            <w:webHidden/>
          </w:rPr>
          <w:fldChar w:fldCharType="end"/>
        </w:r>
      </w:hyperlink>
    </w:p>
    <w:p w14:paraId="596DA2EB" w14:textId="582E7FF7"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1" w:history="1">
        <w:r w:rsidR="0099146A" w:rsidRPr="0000708D">
          <w:rPr>
            <w:rStyle w:val="Hyperlink"/>
            <w:rFonts w:ascii="Times New Roman" w:hAnsi="Times New Roman" w:cs="Times New Roman"/>
            <w:noProof/>
          </w:rPr>
          <w:t>Figura 3: Esquema de Factibilidad del Proyecto</w:t>
        </w:r>
        <w:r w:rsidR="0099146A">
          <w:rPr>
            <w:noProof/>
            <w:webHidden/>
          </w:rPr>
          <w:tab/>
        </w:r>
        <w:r w:rsidR="0099146A">
          <w:rPr>
            <w:noProof/>
            <w:webHidden/>
          </w:rPr>
          <w:fldChar w:fldCharType="begin"/>
        </w:r>
        <w:r w:rsidR="0099146A">
          <w:rPr>
            <w:noProof/>
            <w:webHidden/>
          </w:rPr>
          <w:instrText xml:space="preserve"> PAGEREF _Toc165987981 \h </w:instrText>
        </w:r>
        <w:r w:rsidR="0099146A">
          <w:rPr>
            <w:noProof/>
            <w:webHidden/>
          </w:rPr>
        </w:r>
        <w:r w:rsidR="0099146A">
          <w:rPr>
            <w:noProof/>
            <w:webHidden/>
          </w:rPr>
          <w:fldChar w:fldCharType="separate"/>
        </w:r>
        <w:r w:rsidR="0099146A">
          <w:rPr>
            <w:noProof/>
            <w:webHidden/>
          </w:rPr>
          <w:t>7</w:t>
        </w:r>
        <w:r w:rsidR="0099146A">
          <w:rPr>
            <w:noProof/>
            <w:webHidden/>
          </w:rPr>
          <w:fldChar w:fldCharType="end"/>
        </w:r>
      </w:hyperlink>
    </w:p>
    <w:p w14:paraId="5E1008CE" w14:textId="41B52A08"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2" w:history="1">
        <w:r w:rsidR="0099146A" w:rsidRPr="0000708D">
          <w:rPr>
            <w:rStyle w:val="Hyperlink"/>
            <w:rFonts w:ascii="Times New Roman" w:hAnsi="Times New Roman" w:cs="Times New Roman"/>
            <w:noProof/>
          </w:rPr>
          <w:t>Figura 5: Esquema Gobierno Corporativo</w:t>
        </w:r>
        <w:r w:rsidR="0099146A">
          <w:rPr>
            <w:noProof/>
            <w:webHidden/>
          </w:rPr>
          <w:tab/>
        </w:r>
        <w:r w:rsidR="0099146A">
          <w:rPr>
            <w:noProof/>
            <w:webHidden/>
          </w:rPr>
          <w:fldChar w:fldCharType="begin"/>
        </w:r>
        <w:r w:rsidR="0099146A">
          <w:rPr>
            <w:noProof/>
            <w:webHidden/>
          </w:rPr>
          <w:instrText xml:space="preserve"> PAGEREF _Toc165987982 \h </w:instrText>
        </w:r>
        <w:r w:rsidR="0099146A">
          <w:rPr>
            <w:noProof/>
            <w:webHidden/>
          </w:rPr>
        </w:r>
        <w:r w:rsidR="0099146A">
          <w:rPr>
            <w:noProof/>
            <w:webHidden/>
          </w:rPr>
          <w:fldChar w:fldCharType="separate"/>
        </w:r>
        <w:r w:rsidR="0099146A">
          <w:rPr>
            <w:noProof/>
            <w:webHidden/>
          </w:rPr>
          <w:t>11</w:t>
        </w:r>
        <w:r w:rsidR="0099146A">
          <w:rPr>
            <w:noProof/>
            <w:webHidden/>
          </w:rPr>
          <w:fldChar w:fldCharType="end"/>
        </w:r>
      </w:hyperlink>
    </w:p>
    <w:p w14:paraId="282EB535" w14:textId="1846995F"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3" w:history="1">
        <w:r w:rsidR="0099146A" w:rsidRPr="0000708D">
          <w:rPr>
            <w:rStyle w:val="Hyperlink"/>
            <w:rFonts w:ascii="Times New Roman" w:hAnsi="Times New Roman" w:cs="Times New Roman"/>
            <w:noProof/>
          </w:rPr>
          <w:t>Figura 6: Esquema de Variables de Estudios</w:t>
        </w:r>
        <w:r w:rsidR="0099146A">
          <w:rPr>
            <w:noProof/>
            <w:webHidden/>
          </w:rPr>
          <w:tab/>
        </w:r>
        <w:r w:rsidR="0099146A">
          <w:rPr>
            <w:noProof/>
            <w:webHidden/>
          </w:rPr>
          <w:fldChar w:fldCharType="begin"/>
        </w:r>
        <w:r w:rsidR="0099146A">
          <w:rPr>
            <w:noProof/>
            <w:webHidden/>
          </w:rPr>
          <w:instrText xml:space="preserve"> PAGEREF _Toc165987983 \h </w:instrText>
        </w:r>
        <w:r w:rsidR="0099146A">
          <w:rPr>
            <w:noProof/>
            <w:webHidden/>
          </w:rPr>
        </w:r>
        <w:r w:rsidR="0099146A">
          <w:rPr>
            <w:noProof/>
            <w:webHidden/>
          </w:rPr>
          <w:fldChar w:fldCharType="separate"/>
        </w:r>
        <w:r w:rsidR="0099146A">
          <w:rPr>
            <w:noProof/>
            <w:webHidden/>
          </w:rPr>
          <w:t>16</w:t>
        </w:r>
        <w:r w:rsidR="0099146A">
          <w:rPr>
            <w:noProof/>
            <w:webHidden/>
          </w:rPr>
          <w:fldChar w:fldCharType="end"/>
        </w:r>
      </w:hyperlink>
    </w:p>
    <w:p w14:paraId="22EA7B16" w14:textId="5CC57723"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4" w:history="1">
        <w:r w:rsidR="0099146A" w:rsidRPr="0000708D">
          <w:rPr>
            <w:rStyle w:val="Hyperlink"/>
            <w:rFonts w:ascii="Times New Roman" w:hAnsi="Times New Roman" w:cs="Times New Roman"/>
            <w:noProof/>
          </w:rPr>
          <w:t>Figura 7: Esquema de Diseño de la Investigación</w:t>
        </w:r>
        <w:r w:rsidR="0099146A">
          <w:rPr>
            <w:noProof/>
            <w:webHidden/>
          </w:rPr>
          <w:tab/>
        </w:r>
        <w:r w:rsidR="0099146A">
          <w:rPr>
            <w:noProof/>
            <w:webHidden/>
          </w:rPr>
          <w:fldChar w:fldCharType="begin"/>
        </w:r>
        <w:r w:rsidR="0099146A">
          <w:rPr>
            <w:noProof/>
            <w:webHidden/>
          </w:rPr>
          <w:instrText xml:space="preserve"> PAGEREF _Toc165987984 \h </w:instrText>
        </w:r>
        <w:r w:rsidR="0099146A">
          <w:rPr>
            <w:noProof/>
            <w:webHidden/>
          </w:rPr>
        </w:r>
        <w:r w:rsidR="0099146A">
          <w:rPr>
            <w:noProof/>
            <w:webHidden/>
          </w:rPr>
          <w:fldChar w:fldCharType="separate"/>
        </w:r>
        <w:r w:rsidR="0099146A">
          <w:rPr>
            <w:noProof/>
            <w:webHidden/>
          </w:rPr>
          <w:t>17</w:t>
        </w:r>
        <w:r w:rsidR="0099146A">
          <w:rPr>
            <w:noProof/>
            <w:webHidden/>
          </w:rPr>
          <w:fldChar w:fldCharType="end"/>
        </w:r>
      </w:hyperlink>
    </w:p>
    <w:p w14:paraId="1880C3C0" w14:textId="7B59E15F"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5" w:history="1">
        <w:r w:rsidR="0099146A" w:rsidRPr="0000708D">
          <w:rPr>
            <w:rStyle w:val="Hyperlink"/>
            <w:rFonts w:ascii="Times New Roman" w:hAnsi="Times New Roman" w:cs="Times New Roman"/>
            <w:noProof/>
          </w:rPr>
          <w:t>Figura 8: Recolección de Datos</w:t>
        </w:r>
        <w:r w:rsidR="0099146A">
          <w:rPr>
            <w:noProof/>
            <w:webHidden/>
          </w:rPr>
          <w:tab/>
        </w:r>
        <w:r w:rsidR="0099146A">
          <w:rPr>
            <w:noProof/>
            <w:webHidden/>
          </w:rPr>
          <w:fldChar w:fldCharType="begin"/>
        </w:r>
        <w:r w:rsidR="0099146A">
          <w:rPr>
            <w:noProof/>
            <w:webHidden/>
          </w:rPr>
          <w:instrText xml:space="preserve"> PAGEREF _Toc165987985 \h </w:instrText>
        </w:r>
        <w:r w:rsidR="0099146A">
          <w:rPr>
            <w:noProof/>
            <w:webHidden/>
          </w:rPr>
        </w:r>
        <w:r w:rsidR="0099146A">
          <w:rPr>
            <w:noProof/>
            <w:webHidden/>
          </w:rPr>
          <w:fldChar w:fldCharType="separate"/>
        </w:r>
        <w:r w:rsidR="0099146A">
          <w:rPr>
            <w:noProof/>
            <w:webHidden/>
          </w:rPr>
          <w:t>21</w:t>
        </w:r>
        <w:r w:rsidR="0099146A">
          <w:rPr>
            <w:noProof/>
            <w:webHidden/>
          </w:rPr>
          <w:fldChar w:fldCharType="end"/>
        </w:r>
      </w:hyperlink>
    </w:p>
    <w:p w14:paraId="1EE25E8A" w14:textId="2EE47F84"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6" w:history="1">
        <w:r w:rsidR="0099146A" w:rsidRPr="0000708D">
          <w:rPr>
            <w:rStyle w:val="Hyperlink"/>
            <w:rFonts w:ascii="Times New Roman" w:hAnsi="Times New Roman" w:cs="Times New Roman"/>
            <w:noProof/>
          </w:rPr>
          <w:t>Figura 9: Variables de Análisis</w:t>
        </w:r>
        <w:r w:rsidR="0099146A">
          <w:rPr>
            <w:noProof/>
            <w:webHidden/>
          </w:rPr>
          <w:tab/>
        </w:r>
        <w:r w:rsidR="0099146A">
          <w:rPr>
            <w:noProof/>
            <w:webHidden/>
          </w:rPr>
          <w:fldChar w:fldCharType="begin"/>
        </w:r>
        <w:r w:rsidR="0099146A">
          <w:rPr>
            <w:noProof/>
            <w:webHidden/>
          </w:rPr>
          <w:instrText xml:space="preserve"> PAGEREF _Toc165987986 \h </w:instrText>
        </w:r>
        <w:r w:rsidR="0099146A">
          <w:rPr>
            <w:noProof/>
            <w:webHidden/>
          </w:rPr>
        </w:r>
        <w:r w:rsidR="0099146A">
          <w:rPr>
            <w:noProof/>
            <w:webHidden/>
          </w:rPr>
          <w:fldChar w:fldCharType="separate"/>
        </w:r>
        <w:r w:rsidR="0099146A">
          <w:rPr>
            <w:noProof/>
            <w:webHidden/>
          </w:rPr>
          <w:t>21</w:t>
        </w:r>
        <w:r w:rsidR="0099146A">
          <w:rPr>
            <w:noProof/>
            <w:webHidden/>
          </w:rPr>
          <w:fldChar w:fldCharType="end"/>
        </w:r>
      </w:hyperlink>
    </w:p>
    <w:p w14:paraId="6D519A0A" w14:textId="397AECF9"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7" w:history="1">
        <w:r w:rsidR="0099146A" w:rsidRPr="0000708D">
          <w:rPr>
            <w:rStyle w:val="Hyperlink"/>
            <w:rFonts w:ascii="Times New Roman" w:hAnsi="Times New Roman" w:cs="Times New Roman"/>
            <w:noProof/>
          </w:rPr>
          <w:t>Figura 10: Estructura de Diseño de la Investigación</w:t>
        </w:r>
        <w:r w:rsidR="0099146A">
          <w:rPr>
            <w:noProof/>
            <w:webHidden/>
          </w:rPr>
          <w:tab/>
        </w:r>
        <w:r w:rsidR="0099146A">
          <w:rPr>
            <w:noProof/>
            <w:webHidden/>
          </w:rPr>
          <w:fldChar w:fldCharType="begin"/>
        </w:r>
        <w:r w:rsidR="0099146A">
          <w:rPr>
            <w:noProof/>
            <w:webHidden/>
          </w:rPr>
          <w:instrText xml:space="preserve"> PAGEREF _Toc165987987 \h </w:instrText>
        </w:r>
        <w:r w:rsidR="0099146A">
          <w:rPr>
            <w:noProof/>
            <w:webHidden/>
          </w:rPr>
        </w:r>
        <w:r w:rsidR="0099146A">
          <w:rPr>
            <w:noProof/>
            <w:webHidden/>
          </w:rPr>
          <w:fldChar w:fldCharType="separate"/>
        </w:r>
        <w:r w:rsidR="0099146A">
          <w:rPr>
            <w:noProof/>
            <w:webHidden/>
          </w:rPr>
          <w:t>22</w:t>
        </w:r>
        <w:r w:rsidR="0099146A">
          <w:rPr>
            <w:noProof/>
            <w:webHidden/>
          </w:rPr>
          <w:fldChar w:fldCharType="end"/>
        </w:r>
      </w:hyperlink>
    </w:p>
    <w:p w14:paraId="6E8F5D87" w14:textId="5A26E218"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8" w:history="1">
        <w:r w:rsidR="0099146A" w:rsidRPr="0000708D">
          <w:rPr>
            <w:rStyle w:val="Hyperlink"/>
            <w:rFonts w:ascii="Times New Roman" w:hAnsi="Times New Roman" w:cs="Times New Roman"/>
            <w:noProof/>
          </w:rPr>
          <w:t>Figura 11: Evaluación de la Seguridad</w:t>
        </w:r>
        <w:r w:rsidR="0099146A">
          <w:rPr>
            <w:noProof/>
            <w:webHidden/>
          </w:rPr>
          <w:tab/>
        </w:r>
        <w:r w:rsidR="0099146A">
          <w:rPr>
            <w:noProof/>
            <w:webHidden/>
          </w:rPr>
          <w:fldChar w:fldCharType="begin"/>
        </w:r>
        <w:r w:rsidR="0099146A">
          <w:rPr>
            <w:noProof/>
            <w:webHidden/>
          </w:rPr>
          <w:instrText xml:space="preserve"> PAGEREF _Toc165987988 \h </w:instrText>
        </w:r>
        <w:r w:rsidR="0099146A">
          <w:rPr>
            <w:noProof/>
            <w:webHidden/>
          </w:rPr>
        </w:r>
        <w:r w:rsidR="0099146A">
          <w:rPr>
            <w:noProof/>
            <w:webHidden/>
          </w:rPr>
          <w:fldChar w:fldCharType="separate"/>
        </w:r>
        <w:r w:rsidR="0099146A">
          <w:rPr>
            <w:noProof/>
            <w:webHidden/>
          </w:rPr>
          <w:t>23</w:t>
        </w:r>
        <w:r w:rsidR="0099146A">
          <w:rPr>
            <w:noProof/>
            <w:webHidden/>
          </w:rPr>
          <w:fldChar w:fldCharType="end"/>
        </w:r>
      </w:hyperlink>
    </w:p>
    <w:p w14:paraId="0D03F377" w14:textId="35D764D8"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89" w:history="1">
        <w:r w:rsidR="0099146A" w:rsidRPr="0000708D">
          <w:rPr>
            <w:rStyle w:val="Hyperlink"/>
            <w:rFonts w:ascii="Times New Roman" w:hAnsi="Times New Roman" w:cs="Times New Roman"/>
            <w:noProof/>
          </w:rPr>
          <w:t>Figura 12: Nivel de Delincuencia Según su Barrio</w:t>
        </w:r>
        <w:r w:rsidR="0099146A">
          <w:rPr>
            <w:noProof/>
            <w:webHidden/>
          </w:rPr>
          <w:tab/>
        </w:r>
        <w:r w:rsidR="0099146A">
          <w:rPr>
            <w:noProof/>
            <w:webHidden/>
          </w:rPr>
          <w:fldChar w:fldCharType="begin"/>
        </w:r>
        <w:r w:rsidR="0099146A">
          <w:rPr>
            <w:noProof/>
            <w:webHidden/>
          </w:rPr>
          <w:instrText xml:space="preserve"> PAGEREF _Toc165987989 \h </w:instrText>
        </w:r>
        <w:r w:rsidR="0099146A">
          <w:rPr>
            <w:noProof/>
            <w:webHidden/>
          </w:rPr>
        </w:r>
        <w:r w:rsidR="0099146A">
          <w:rPr>
            <w:noProof/>
            <w:webHidden/>
          </w:rPr>
          <w:fldChar w:fldCharType="separate"/>
        </w:r>
        <w:r w:rsidR="0099146A">
          <w:rPr>
            <w:noProof/>
            <w:webHidden/>
          </w:rPr>
          <w:t>24</w:t>
        </w:r>
        <w:r w:rsidR="0099146A">
          <w:rPr>
            <w:noProof/>
            <w:webHidden/>
          </w:rPr>
          <w:fldChar w:fldCharType="end"/>
        </w:r>
      </w:hyperlink>
    </w:p>
    <w:p w14:paraId="6B9FD39A" w14:textId="01881A30"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0" w:history="1">
        <w:r w:rsidR="0099146A" w:rsidRPr="0000708D">
          <w:rPr>
            <w:rStyle w:val="Hyperlink"/>
            <w:rFonts w:ascii="Times New Roman" w:hAnsi="Times New Roman" w:cs="Times New Roman"/>
            <w:noProof/>
          </w:rPr>
          <w:t>Figura 13: Percepción de Elementos para el Combate a la Delincuencia</w:t>
        </w:r>
        <w:r w:rsidR="0099146A">
          <w:rPr>
            <w:noProof/>
            <w:webHidden/>
          </w:rPr>
          <w:tab/>
        </w:r>
        <w:r w:rsidR="0099146A">
          <w:rPr>
            <w:noProof/>
            <w:webHidden/>
          </w:rPr>
          <w:fldChar w:fldCharType="begin"/>
        </w:r>
        <w:r w:rsidR="0099146A">
          <w:rPr>
            <w:noProof/>
            <w:webHidden/>
          </w:rPr>
          <w:instrText xml:space="preserve"> PAGEREF _Toc165987990 \h </w:instrText>
        </w:r>
        <w:r w:rsidR="0099146A">
          <w:rPr>
            <w:noProof/>
            <w:webHidden/>
          </w:rPr>
        </w:r>
        <w:r w:rsidR="0099146A">
          <w:rPr>
            <w:noProof/>
            <w:webHidden/>
          </w:rPr>
          <w:fldChar w:fldCharType="separate"/>
        </w:r>
        <w:r w:rsidR="0099146A">
          <w:rPr>
            <w:noProof/>
            <w:webHidden/>
          </w:rPr>
          <w:t>25</w:t>
        </w:r>
        <w:r w:rsidR="0099146A">
          <w:rPr>
            <w:noProof/>
            <w:webHidden/>
          </w:rPr>
          <w:fldChar w:fldCharType="end"/>
        </w:r>
      </w:hyperlink>
    </w:p>
    <w:p w14:paraId="6D859DB3" w14:textId="6522CC6C"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1" w:history="1">
        <w:r w:rsidR="0099146A" w:rsidRPr="0000708D">
          <w:rPr>
            <w:rStyle w:val="Hyperlink"/>
            <w:rFonts w:ascii="Times New Roman" w:hAnsi="Times New Roman" w:cs="Times New Roman"/>
            <w:noProof/>
          </w:rPr>
          <w:t>Figura 14: Víctima de la Violencia</w:t>
        </w:r>
        <w:r w:rsidR="0099146A">
          <w:rPr>
            <w:noProof/>
            <w:webHidden/>
          </w:rPr>
          <w:tab/>
        </w:r>
        <w:r w:rsidR="0099146A">
          <w:rPr>
            <w:noProof/>
            <w:webHidden/>
          </w:rPr>
          <w:fldChar w:fldCharType="begin"/>
        </w:r>
        <w:r w:rsidR="0099146A">
          <w:rPr>
            <w:noProof/>
            <w:webHidden/>
          </w:rPr>
          <w:instrText xml:space="preserve"> PAGEREF _Toc165987991 \h </w:instrText>
        </w:r>
        <w:r w:rsidR="0099146A">
          <w:rPr>
            <w:noProof/>
            <w:webHidden/>
          </w:rPr>
        </w:r>
        <w:r w:rsidR="0099146A">
          <w:rPr>
            <w:noProof/>
            <w:webHidden/>
          </w:rPr>
          <w:fldChar w:fldCharType="separate"/>
        </w:r>
        <w:r w:rsidR="0099146A">
          <w:rPr>
            <w:noProof/>
            <w:webHidden/>
          </w:rPr>
          <w:t>26</w:t>
        </w:r>
        <w:r w:rsidR="0099146A">
          <w:rPr>
            <w:noProof/>
            <w:webHidden/>
          </w:rPr>
          <w:fldChar w:fldCharType="end"/>
        </w:r>
      </w:hyperlink>
    </w:p>
    <w:p w14:paraId="39FFC54D" w14:textId="6E398826"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2" w:history="1">
        <w:r w:rsidR="0099146A" w:rsidRPr="0000708D">
          <w:rPr>
            <w:rStyle w:val="Hyperlink"/>
            <w:rFonts w:ascii="Times New Roman" w:hAnsi="Times New Roman" w:cs="Times New Roman"/>
            <w:noProof/>
          </w:rPr>
          <w:t>Figura 15: Evaluación de las Telecomunicaciones</w:t>
        </w:r>
        <w:r w:rsidR="0099146A">
          <w:rPr>
            <w:noProof/>
            <w:webHidden/>
          </w:rPr>
          <w:tab/>
        </w:r>
        <w:r w:rsidR="0099146A">
          <w:rPr>
            <w:noProof/>
            <w:webHidden/>
          </w:rPr>
          <w:fldChar w:fldCharType="begin"/>
        </w:r>
        <w:r w:rsidR="0099146A">
          <w:rPr>
            <w:noProof/>
            <w:webHidden/>
          </w:rPr>
          <w:instrText xml:space="preserve"> PAGEREF _Toc165987992 \h </w:instrText>
        </w:r>
        <w:r w:rsidR="0099146A">
          <w:rPr>
            <w:noProof/>
            <w:webHidden/>
          </w:rPr>
        </w:r>
        <w:r w:rsidR="0099146A">
          <w:rPr>
            <w:noProof/>
            <w:webHidden/>
          </w:rPr>
          <w:fldChar w:fldCharType="separate"/>
        </w:r>
        <w:r w:rsidR="0099146A">
          <w:rPr>
            <w:noProof/>
            <w:webHidden/>
          </w:rPr>
          <w:t>27</w:t>
        </w:r>
        <w:r w:rsidR="0099146A">
          <w:rPr>
            <w:noProof/>
            <w:webHidden/>
          </w:rPr>
          <w:fldChar w:fldCharType="end"/>
        </w:r>
      </w:hyperlink>
    </w:p>
    <w:p w14:paraId="2440FCC2" w14:textId="5AA44B66"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3" w:history="1">
        <w:r w:rsidR="0099146A" w:rsidRPr="0000708D">
          <w:rPr>
            <w:rStyle w:val="Hyperlink"/>
            <w:rFonts w:ascii="Times New Roman" w:hAnsi="Times New Roman" w:cs="Times New Roman"/>
            <w:noProof/>
          </w:rPr>
          <w:t>Figura 16: Relación Encuestado y Tiempo en Tráfico</w:t>
        </w:r>
        <w:r w:rsidR="0099146A">
          <w:rPr>
            <w:noProof/>
            <w:webHidden/>
          </w:rPr>
          <w:tab/>
        </w:r>
        <w:r w:rsidR="0099146A">
          <w:rPr>
            <w:noProof/>
            <w:webHidden/>
          </w:rPr>
          <w:fldChar w:fldCharType="begin"/>
        </w:r>
        <w:r w:rsidR="0099146A">
          <w:rPr>
            <w:noProof/>
            <w:webHidden/>
          </w:rPr>
          <w:instrText xml:space="preserve"> PAGEREF _Toc165987993 \h </w:instrText>
        </w:r>
        <w:r w:rsidR="0099146A">
          <w:rPr>
            <w:noProof/>
            <w:webHidden/>
          </w:rPr>
        </w:r>
        <w:r w:rsidR="0099146A">
          <w:rPr>
            <w:noProof/>
            <w:webHidden/>
          </w:rPr>
          <w:fldChar w:fldCharType="separate"/>
        </w:r>
        <w:r w:rsidR="0099146A">
          <w:rPr>
            <w:noProof/>
            <w:webHidden/>
          </w:rPr>
          <w:t>28</w:t>
        </w:r>
        <w:r w:rsidR="0099146A">
          <w:rPr>
            <w:noProof/>
            <w:webHidden/>
          </w:rPr>
          <w:fldChar w:fldCharType="end"/>
        </w:r>
      </w:hyperlink>
    </w:p>
    <w:p w14:paraId="6C2D5386" w14:textId="1E3DD31D"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4" w:history="1">
        <w:r w:rsidR="0099146A" w:rsidRPr="0000708D">
          <w:rPr>
            <w:rStyle w:val="Hyperlink"/>
            <w:rFonts w:ascii="Times New Roman" w:hAnsi="Times New Roman" w:cs="Times New Roman"/>
            <w:noProof/>
          </w:rPr>
          <w:t>Figura 17: Estructura SPV</w:t>
        </w:r>
        <w:r w:rsidR="0099146A">
          <w:rPr>
            <w:noProof/>
            <w:webHidden/>
          </w:rPr>
          <w:tab/>
        </w:r>
        <w:r w:rsidR="0099146A">
          <w:rPr>
            <w:noProof/>
            <w:webHidden/>
          </w:rPr>
          <w:fldChar w:fldCharType="begin"/>
        </w:r>
        <w:r w:rsidR="0099146A">
          <w:rPr>
            <w:noProof/>
            <w:webHidden/>
          </w:rPr>
          <w:instrText xml:space="preserve"> PAGEREF _Toc165987994 \h </w:instrText>
        </w:r>
        <w:r w:rsidR="0099146A">
          <w:rPr>
            <w:noProof/>
            <w:webHidden/>
          </w:rPr>
        </w:r>
        <w:r w:rsidR="0099146A">
          <w:rPr>
            <w:noProof/>
            <w:webHidden/>
          </w:rPr>
          <w:fldChar w:fldCharType="separate"/>
        </w:r>
        <w:r w:rsidR="0099146A">
          <w:rPr>
            <w:noProof/>
            <w:webHidden/>
          </w:rPr>
          <w:t>31</w:t>
        </w:r>
        <w:r w:rsidR="0099146A">
          <w:rPr>
            <w:noProof/>
            <w:webHidden/>
          </w:rPr>
          <w:fldChar w:fldCharType="end"/>
        </w:r>
      </w:hyperlink>
    </w:p>
    <w:p w14:paraId="21EA2C99" w14:textId="2910B662"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5" w:history="1">
        <w:r w:rsidR="0099146A" w:rsidRPr="0000708D">
          <w:rPr>
            <w:rStyle w:val="Hyperlink"/>
            <w:rFonts w:ascii="Times New Roman" w:hAnsi="Times New Roman" w:cs="Times New Roman"/>
            <w:noProof/>
          </w:rPr>
          <w:t>Figura 18: Nube de Palabras Atlas TI</w:t>
        </w:r>
        <w:r w:rsidR="0099146A">
          <w:rPr>
            <w:noProof/>
            <w:webHidden/>
          </w:rPr>
          <w:tab/>
        </w:r>
        <w:r w:rsidR="0099146A">
          <w:rPr>
            <w:noProof/>
            <w:webHidden/>
          </w:rPr>
          <w:fldChar w:fldCharType="begin"/>
        </w:r>
        <w:r w:rsidR="0099146A">
          <w:rPr>
            <w:noProof/>
            <w:webHidden/>
          </w:rPr>
          <w:instrText xml:space="preserve"> PAGEREF _Toc165987995 \h </w:instrText>
        </w:r>
        <w:r w:rsidR="0099146A">
          <w:rPr>
            <w:noProof/>
            <w:webHidden/>
          </w:rPr>
        </w:r>
        <w:r w:rsidR="0099146A">
          <w:rPr>
            <w:noProof/>
            <w:webHidden/>
          </w:rPr>
          <w:fldChar w:fldCharType="separate"/>
        </w:r>
        <w:r w:rsidR="0099146A">
          <w:rPr>
            <w:noProof/>
            <w:webHidden/>
          </w:rPr>
          <w:t>32</w:t>
        </w:r>
        <w:r w:rsidR="0099146A">
          <w:rPr>
            <w:noProof/>
            <w:webHidden/>
          </w:rPr>
          <w:fldChar w:fldCharType="end"/>
        </w:r>
      </w:hyperlink>
    </w:p>
    <w:p w14:paraId="2FBDB93B" w14:textId="7B17F640"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6" w:history="1">
        <w:r w:rsidR="0099146A" w:rsidRPr="0000708D">
          <w:rPr>
            <w:rStyle w:val="Hyperlink"/>
            <w:rFonts w:ascii="Times New Roman" w:hAnsi="Times New Roman" w:cs="Times New Roman"/>
            <w:noProof/>
          </w:rPr>
          <w:t>Figura 19: Matriz de Involucrados en la conformación de la Sociedad</w:t>
        </w:r>
        <w:r w:rsidR="0099146A">
          <w:rPr>
            <w:noProof/>
            <w:webHidden/>
          </w:rPr>
          <w:tab/>
        </w:r>
        <w:r w:rsidR="0099146A">
          <w:rPr>
            <w:noProof/>
            <w:webHidden/>
          </w:rPr>
          <w:fldChar w:fldCharType="begin"/>
        </w:r>
        <w:r w:rsidR="0099146A">
          <w:rPr>
            <w:noProof/>
            <w:webHidden/>
          </w:rPr>
          <w:instrText xml:space="preserve"> PAGEREF _Toc165987996 \h </w:instrText>
        </w:r>
        <w:r w:rsidR="0099146A">
          <w:rPr>
            <w:noProof/>
            <w:webHidden/>
          </w:rPr>
        </w:r>
        <w:r w:rsidR="0099146A">
          <w:rPr>
            <w:noProof/>
            <w:webHidden/>
          </w:rPr>
          <w:fldChar w:fldCharType="separate"/>
        </w:r>
        <w:r w:rsidR="0099146A">
          <w:rPr>
            <w:noProof/>
            <w:webHidden/>
          </w:rPr>
          <w:t>48</w:t>
        </w:r>
        <w:r w:rsidR="0099146A">
          <w:rPr>
            <w:noProof/>
            <w:webHidden/>
          </w:rPr>
          <w:fldChar w:fldCharType="end"/>
        </w:r>
      </w:hyperlink>
    </w:p>
    <w:p w14:paraId="1C77E97F" w14:textId="24CB8C53" w:rsidR="0099146A" w:rsidRDefault="00000000">
      <w:pPr>
        <w:pStyle w:val="TableofFigures"/>
        <w:tabs>
          <w:tab w:val="right" w:leader="dot" w:pos="8990"/>
        </w:tabs>
        <w:rPr>
          <w:rFonts w:eastAsiaTheme="minorEastAsia" w:cstheme="minorBidi"/>
          <w:smallCaps w:val="0"/>
          <w:noProof/>
          <w:kern w:val="2"/>
          <w:sz w:val="24"/>
          <w:szCs w:val="24"/>
          <w:lang w:val="en-HN"/>
          <w14:ligatures w14:val="standardContextual"/>
        </w:rPr>
      </w:pPr>
      <w:hyperlink w:anchor="_Toc165987997" w:history="1">
        <w:r w:rsidR="0099146A" w:rsidRPr="0000708D">
          <w:rPr>
            <w:rStyle w:val="Hyperlink"/>
            <w:rFonts w:ascii="Times New Roman" w:hAnsi="Times New Roman" w:cs="Times New Roman"/>
            <w:noProof/>
          </w:rPr>
          <w:t>Figura 21: Pirámide de Descripción del Desarrollo</w:t>
        </w:r>
        <w:r w:rsidR="0099146A">
          <w:rPr>
            <w:noProof/>
            <w:webHidden/>
          </w:rPr>
          <w:tab/>
        </w:r>
        <w:r w:rsidR="0099146A">
          <w:rPr>
            <w:noProof/>
            <w:webHidden/>
          </w:rPr>
          <w:fldChar w:fldCharType="begin"/>
        </w:r>
        <w:r w:rsidR="0099146A">
          <w:rPr>
            <w:noProof/>
            <w:webHidden/>
          </w:rPr>
          <w:instrText xml:space="preserve"> PAGEREF _Toc165987997 \h </w:instrText>
        </w:r>
        <w:r w:rsidR="0099146A">
          <w:rPr>
            <w:noProof/>
            <w:webHidden/>
          </w:rPr>
        </w:r>
        <w:r w:rsidR="0099146A">
          <w:rPr>
            <w:noProof/>
            <w:webHidden/>
          </w:rPr>
          <w:fldChar w:fldCharType="separate"/>
        </w:r>
        <w:r w:rsidR="0099146A">
          <w:rPr>
            <w:noProof/>
            <w:webHidden/>
          </w:rPr>
          <w:t>50</w:t>
        </w:r>
        <w:r w:rsidR="0099146A">
          <w:rPr>
            <w:noProof/>
            <w:webHidden/>
          </w:rPr>
          <w:fldChar w:fldCharType="end"/>
        </w:r>
      </w:hyperlink>
    </w:p>
    <w:p w14:paraId="54D7138F" w14:textId="3F45778A" w:rsidR="00B93ABD" w:rsidRPr="009C6501" w:rsidRDefault="00993F7F" w:rsidP="009C6501">
      <w:pPr>
        <w:pStyle w:val="TextoPrincipal"/>
        <w:ind w:firstLine="0"/>
        <w:rPr>
          <w:color w:val="000000" w:themeColor="text1"/>
        </w:rPr>
      </w:pPr>
      <w:r w:rsidRPr="00964554">
        <w:rPr>
          <w:color w:val="000000" w:themeColor="text1"/>
        </w:rPr>
        <w:fldChar w:fldCharType="end"/>
      </w:r>
    </w:p>
    <w:p w14:paraId="014C3E4B" w14:textId="77777777" w:rsidR="00A21F4E" w:rsidRDefault="00A21F4E" w:rsidP="00993F7F">
      <w:pPr>
        <w:pStyle w:val="TextoPrincipal"/>
        <w:ind w:firstLine="0"/>
        <w:rPr>
          <w:color w:val="000000" w:themeColor="text1"/>
        </w:rPr>
      </w:pPr>
    </w:p>
    <w:p w14:paraId="09DD8D70" w14:textId="77777777" w:rsidR="0099146A" w:rsidRDefault="0099146A" w:rsidP="00993F7F">
      <w:pPr>
        <w:pStyle w:val="TextoPrincipal"/>
        <w:ind w:firstLine="0"/>
        <w:rPr>
          <w:color w:val="000000" w:themeColor="text1"/>
        </w:rPr>
      </w:pPr>
    </w:p>
    <w:p w14:paraId="642DCE89" w14:textId="77777777" w:rsidR="00511090" w:rsidRDefault="00511090" w:rsidP="00993F7F">
      <w:pPr>
        <w:pStyle w:val="TextoPrincipal"/>
        <w:ind w:firstLine="0"/>
        <w:rPr>
          <w:color w:val="000000" w:themeColor="text1"/>
        </w:rPr>
      </w:pPr>
    </w:p>
    <w:p w14:paraId="15FC2A3E" w14:textId="77777777" w:rsidR="00511090" w:rsidRDefault="00511090" w:rsidP="00993F7F">
      <w:pPr>
        <w:pStyle w:val="TextoPrincipal"/>
        <w:ind w:firstLine="0"/>
        <w:rPr>
          <w:color w:val="000000" w:themeColor="text1"/>
        </w:rPr>
      </w:pPr>
    </w:p>
    <w:p w14:paraId="7C18B683" w14:textId="77777777" w:rsidR="00511090" w:rsidRDefault="00511090" w:rsidP="00993F7F">
      <w:pPr>
        <w:pStyle w:val="TextoPrincipal"/>
        <w:ind w:firstLine="0"/>
        <w:rPr>
          <w:color w:val="000000" w:themeColor="text1"/>
        </w:rPr>
      </w:pPr>
    </w:p>
    <w:p w14:paraId="42694642" w14:textId="77777777" w:rsidR="00511090" w:rsidRDefault="00511090" w:rsidP="00993F7F">
      <w:pPr>
        <w:pStyle w:val="TextoPrincipal"/>
        <w:ind w:firstLine="0"/>
        <w:rPr>
          <w:color w:val="000000" w:themeColor="text1"/>
        </w:rPr>
      </w:pPr>
    </w:p>
    <w:p w14:paraId="0793AD86" w14:textId="77777777" w:rsidR="0099146A" w:rsidRDefault="0099146A" w:rsidP="00993F7F">
      <w:pPr>
        <w:pStyle w:val="TextoPrincipal"/>
        <w:ind w:firstLine="0"/>
        <w:rPr>
          <w:color w:val="000000" w:themeColor="text1"/>
        </w:rPr>
      </w:pPr>
    </w:p>
    <w:p w14:paraId="3E95D563" w14:textId="77777777" w:rsidR="00020A59" w:rsidRDefault="00020A59" w:rsidP="00993F7F">
      <w:pPr>
        <w:pStyle w:val="TextoPrincipal"/>
        <w:ind w:firstLine="0"/>
        <w:rPr>
          <w:color w:val="000000" w:themeColor="text1"/>
        </w:rPr>
      </w:pPr>
    </w:p>
    <w:p w14:paraId="7F1AFE16" w14:textId="77777777" w:rsidR="00020A59" w:rsidRPr="00964554" w:rsidRDefault="00020A59" w:rsidP="00993F7F">
      <w:pPr>
        <w:pStyle w:val="TextoPrincipal"/>
        <w:ind w:firstLine="0"/>
        <w:rPr>
          <w:color w:val="000000" w:themeColor="text1"/>
        </w:rPr>
      </w:pPr>
    </w:p>
    <w:p w14:paraId="63BE58B2" w14:textId="7ED26305" w:rsidR="003773AC" w:rsidRPr="00964554" w:rsidRDefault="003773AC" w:rsidP="00C84CE6">
      <w:pPr>
        <w:pStyle w:val="Heading1"/>
        <w:jc w:val="left"/>
        <w:rPr>
          <w:color w:val="000000" w:themeColor="text1"/>
          <w:lang w:val="es-ES"/>
        </w:rPr>
      </w:pPr>
      <w:bookmarkStart w:id="252" w:name="_Toc166061833"/>
      <w:r w:rsidRPr="00964554">
        <w:rPr>
          <w:color w:val="000000" w:themeColor="text1"/>
          <w:lang w:val="es-ES"/>
        </w:rPr>
        <w:lastRenderedPageBreak/>
        <w:t>ANEXOS</w:t>
      </w:r>
      <w:bookmarkEnd w:id="248"/>
      <w:bookmarkEnd w:id="249"/>
      <w:bookmarkEnd w:id="252"/>
    </w:p>
    <w:p w14:paraId="185D81BA" w14:textId="62FAEF68" w:rsidR="003773AC" w:rsidRPr="00964554" w:rsidRDefault="003773AC" w:rsidP="00C84CE6">
      <w:pPr>
        <w:pStyle w:val="Heading2"/>
        <w:rPr>
          <w:rFonts w:cs="Times New Roman"/>
          <w:color w:val="000000" w:themeColor="text1"/>
        </w:rPr>
      </w:pPr>
      <w:bookmarkStart w:id="253" w:name="_Toc474331206"/>
      <w:bookmarkStart w:id="254" w:name="_Toc474331409"/>
      <w:bookmarkStart w:id="255" w:name="_Toc166061834"/>
      <w:r w:rsidRPr="00964554">
        <w:rPr>
          <w:rFonts w:cs="Times New Roman"/>
          <w:color w:val="000000" w:themeColor="text1"/>
        </w:rPr>
        <w:t xml:space="preserve">Anexo 1 </w:t>
      </w:r>
      <w:bookmarkEnd w:id="253"/>
      <w:bookmarkEnd w:id="254"/>
      <w:r w:rsidR="00255F3A" w:rsidRPr="00964554">
        <w:rPr>
          <w:rFonts w:cs="Times New Roman"/>
          <w:color w:val="000000" w:themeColor="text1"/>
        </w:rPr>
        <w:t>Encuesta</w:t>
      </w:r>
      <w:bookmarkEnd w:id="255"/>
      <w:r w:rsidR="00255F3A" w:rsidRPr="00964554">
        <w:rPr>
          <w:rFonts w:cs="Times New Roman"/>
          <w:color w:val="000000" w:themeColor="text1"/>
        </w:rPr>
        <w:t xml:space="preserve"> </w:t>
      </w:r>
    </w:p>
    <w:p w14:paraId="4151603C" w14:textId="682DB2AC" w:rsidR="00255F3A" w:rsidRPr="00964554" w:rsidRDefault="009C6501" w:rsidP="00C84CE6">
      <w:pPr>
        <w:pStyle w:val="TextoPrincipal"/>
        <w:jc w:val="left"/>
        <w:rPr>
          <w:color w:val="000000" w:themeColor="text1"/>
          <w:lang w:val="es-ES"/>
        </w:rPr>
      </w:pPr>
      <w:r w:rsidRPr="00964554">
        <w:rPr>
          <w:noProof/>
          <w:color w:val="000000" w:themeColor="text1"/>
          <w:lang w:val="es-ES"/>
        </w:rPr>
        <w:drawing>
          <wp:anchor distT="0" distB="0" distL="114300" distR="114300" simplePos="0" relativeHeight="251709440" behindDoc="0" locked="0" layoutInCell="1" allowOverlap="1" wp14:anchorId="47050E6E" wp14:editId="35D59943">
            <wp:simplePos x="0" y="0"/>
            <wp:positionH relativeFrom="column">
              <wp:posOffset>706056</wp:posOffset>
            </wp:positionH>
            <wp:positionV relativeFrom="paragraph">
              <wp:posOffset>74878</wp:posOffset>
            </wp:positionV>
            <wp:extent cx="5357720" cy="7540949"/>
            <wp:effectExtent l="0" t="0" r="1905" b="3175"/>
            <wp:wrapSquare wrapText="bothSides"/>
            <wp:docPr id="838176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76457"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5358871" cy="7542569"/>
                    </a:xfrm>
                    <a:prstGeom prst="rect">
                      <a:avLst/>
                    </a:prstGeom>
                  </pic:spPr>
                </pic:pic>
              </a:graphicData>
            </a:graphic>
            <wp14:sizeRelH relativeFrom="page">
              <wp14:pctWidth>0</wp14:pctWidth>
            </wp14:sizeRelH>
            <wp14:sizeRelV relativeFrom="page">
              <wp14:pctHeight>0</wp14:pctHeight>
            </wp14:sizeRelV>
          </wp:anchor>
        </w:drawing>
      </w:r>
    </w:p>
    <w:p w14:paraId="2E1BAA5E" w14:textId="6F9CCD58" w:rsidR="00255F3A" w:rsidRPr="00964554" w:rsidRDefault="00255F3A" w:rsidP="00C84CE6">
      <w:pPr>
        <w:pStyle w:val="TextoPrincipal"/>
        <w:jc w:val="left"/>
        <w:rPr>
          <w:color w:val="000000" w:themeColor="text1"/>
          <w:lang w:val="es-ES"/>
        </w:rPr>
      </w:pPr>
    </w:p>
    <w:p w14:paraId="564686F9" w14:textId="2F0B0664" w:rsidR="003773AC" w:rsidRPr="00964554" w:rsidRDefault="003773AC" w:rsidP="00C84CE6">
      <w:pPr>
        <w:pStyle w:val="Heading4"/>
        <w:ind w:left="0"/>
        <w:rPr>
          <w:rFonts w:cs="Times New Roman"/>
          <w:color w:val="000000" w:themeColor="text1"/>
        </w:rPr>
      </w:pPr>
    </w:p>
    <w:p w14:paraId="6F34255A" w14:textId="22BD60DF" w:rsidR="007A01EE" w:rsidRPr="00964554" w:rsidRDefault="007A01EE" w:rsidP="00C84CE6">
      <w:pPr>
        <w:pStyle w:val="TextoPrincipal"/>
        <w:ind w:firstLine="0"/>
        <w:jc w:val="left"/>
        <w:rPr>
          <w:color w:val="000000" w:themeColor="text1"/>
          <w:lang w:val="es-ES"/>
        </w:rPr>
      </w:pPr>
    </w:p>
    <w:p w14:paraId="2FB0B2CB" w14:textId="6520D0A2" w:rsidR="00F560FD" w:rsidRPr="00964554" w:rsidRDefault="00F560FD" w:rsidP="00C84CE6">
      <w:pPr>
        <w:widowControl/>
        <w:spacing w:after="160" w:line="259" w:lineRule="auto"/>
        <w:rPr>
          <w:rFonts w:ascii="Times New Roman" w:hAnsi="Times New Roman" w:cs="Times New Roman"/>
          <w:color w:val="000000" w:themeColor="text1"/>
          <w:sz w:val="24"/>
          <w:szCs w:val="24"/>
        </w:rPr>
      </w:pPr>
    </w:p>
    <w:p w14:paraId="5FC0C070"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517FF40E"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2800E56D"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3323A0A4"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58BFE1C5"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79402062"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79A0B56D"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7F37E887"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27E0E4FF"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046BD413"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7EF02852"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036419A1"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25D17ED4"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72934E31"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5CB405A5"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7BD0CE9B"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653019DD"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6E0345CC"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356904CD"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322CE6D5" w14:textId="77777777" w:rsidR="00423320" w:rsidRPr="00964554" w:rsidRDefault="00423320" w:rsidP="00C84CE6">
      <w:pPr>
        <w:widowControl/>
        <w:spacing w:after="160" w:line="259" w:lineRule="auto"/>
        <w:rPr>
          <w:rFonts w:ascii="Times New Roman" w:hAnsi="Times New Roman" w:cs="Times New Roman"/>
          <w:color w:val="000000" w:themeColor="text1"/>
          <w:sz w:val="24"/>
          <w:szCs w:val="24"/>
        </w:rPr>
      </w:pPr>
    </w:p>
    <w:p w14:paraId="41DC7D17" w14:textId="5BE55B48" w:rsidR="00423320" w:rsidRPr="00964554" w:rsidRDefault="00423320" w:rsidP="00C84CE6">
      <w:pPr>
        <w:widowControl/>
        <w:spacing w:after="160" w:line="259" w:lineRule="auto"/>
        <w:rPr>
          <w:rFonts w:ascii="Times New Roman" w:hAnsi="Times New Roman" w:cs="Times New Roman"/>
          <w:color w:val="000000" w:themeColor="text1"/>
          <w:sz w:val="24"/>
          <w:szCs w:val="24"/>
        </w:rPr>
      </w:pPr>
      <w:r w:rsidRPr="00964554">
        <w:rPr>
          <w:rFonts w:ascii="Times New Roman" w:hAnsi="Times New Roman" w:cs="Times New Roman"/>
          <w:noProof/>
          <w:color w:val="000000" w:themeColor="text1"/>
          <w:sz w:val="24"/>
          <w:szCs w:val="24"/>
        </w:rPr>
        <w:lastRenderedPageBreak/>
        <w:drawing>
          <wp:inline distT="0" distB="0" distL="0" distR="0" wp14:anchorId="08EBBBC4" wp14:editId="2C32404F">
            <wp:extent cx="5526294" cy="7778187"/>
            <wp:effectExtent l="0" t="0" r="0" b="0"/>
            <wp:docPr id="54413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3868"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5553166" cy="7816008"/>
                    </a:xfrm>
                    <a:prstGeom prst="rect">
                      <a:avLst/>
                    </a:prstGeom>
                  </pic:spPr>
                </pic:pic>
              </a:graphicData>
            </a:graphic>
          </wp:inline>
        </w:drawing>
      </w:r>
    </w:p>
    <w:p w14:paraId="24AC9A4E" w14:textId="79639D6A" w:rsidR="00423320" w:rsidRPr="00964554" w:rsidRDefault="00423320" w:rsidP="00C84CE6">
      <w:pPr>
        <w:widowControl/>
        <w:spacing w:after="160" w:line="259" w:lineRule="auto"/>
        <w:rPr>
          <w:rFonts w:ascii="Times New Roman" w:hAnsi="Times New Roman" w:cs="Times New Roman"/>
          <w:color w:val="000000" w:themeColor="text1"/>
          <w:sz w:val="24"/>
          <w:szCs w:val="24"/>
        </w:rPr>
      </w:pPr>
      <w:r w:rsidRPr="00964554">
        <w:rPr>
          <w:rFonts w:ascii="Times New Roman" w:hAnsi="Times New Roman" w:cs="Times New Roman"/>
          <w:noProof/>
          <w:color w:val="000000" w:themeColor="text1"/>
          <w:sz w:val="24"/>
          <w:szCs w:val="24"/>
        </w:rPr>
        <w:lastRenderedPageBreak/>
        <w:drawing>
          <wp:inline distT="0" distB="0" distL="0" distR="0" wp14:anchorId="7D9ADAC6" wp14:editId="1C8F99B6">
            <wp:extent cx="5468729" cy="7697165"/>
            <wp:effectExtent l="0" t="0" r="5080" b="0"/>
            <wp:docPr id="1819160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160472"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5488567" cy="7725087"/>
                    </a:xfrm>
                    <a:prstGeom prst="rect">
                      <a:avLst/>
                    </a:prstGeom>
                  </pic:spPr>
                </pic:pic>
              </a:graphicData>
            </a:graphic>
          </wp:inline>
        </w:drawing>
      </w:r>
    </w:p>
    <w:p w14:paraId="26468218" w14:textId="6929073C" w:rsidR="00423320" w:rsidRPr="00964554" w:rsidRDefault="00423320" w:rsidP="00C84CE6">
      <w:pPr>
        <w:widowControl/>
        <w:spacing w:after="160" w:line="259" w:lineRule="auto"/>
        <w:rPr>
          <w:rFonts w:ascii="Times New Roman" w:hAnsi="Times New Roman" w:cs="Times New Roman"/>
          <w:color w:val="000000" w:themeColor="text1"/>
          <w:sz w:val="24"/>
          <w:szCs w:val="24"/>
        </w:rPr>
      </w:pPr>
      <w:r w:rsidRPr="00964554">
        <w:rPr>
          <w:rFonts w:ascii="Times New Roman" w:hAnsi="Times New Roman" w:cs="Times New Roman"/>
          <w:noProof/>
          <w:color w:val="000000" w:themeColor="text1"/>
          <w:sz w:val="24"/>
          <w:szCs w:val="24"/>
        </w:rPr>
        <w:lastRenderedPageBreak/>
        <w:drawing>
          <wp:inline distT="0" distB="0" distL="0" distR="0" wp14:anchorId="660769FA" wp14:editId="0D7891CE">
            <wp:extent cx="6858000" cy="3236595"/>
            <wp:effectExtent l="0" t="0" r="0" b="1905"/>
            <wp:docPr id="1395036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36688"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6858000" cy="3236595"/>
                    </a:xfrm>
                    <a:prstGeom prst="rect">
                      <a:avLst/>
                    </a:prstGeom>
                  </pic:spPr>
                </pic:pic>
              </a:graphicData>
            </a:graphic>
          </wp:inline>
        </w:drawing>
      </w:r>
    </w:p>
    <w:p w14:paraId="6350A94C" w14:textId="77777777" w:rsidR="00423320" w:rsidRPr="00964554" w:rsidRDefault="00423320" w:rsidP="00C84CE6">
      <w:pPr>
        <w:rPr>
          <w:rFonts w:ascii="Times New Roman" w:hAnsi="Times New Roman" w:cs="Times New Roman"/>
          <w:color w:val="000000" w:themeColor="text1"/>
          <w:sz w:val="24"/>
          <w:szCs w:val="24"/>
        </w:rPr>
      </w:pPr>
    </w:p>
    <w:p w14:paraId="2F244D20" w14:textId="77777777" w:rsidR="00423320" w:rsidRPr="00964554" w:rsidRDefault="00423320" w:rsidP="00C84CE6">
      <w:pPr>
        <w:rPr>
          <w:rFonts w:ascii="Times New Roman" w:hAnsi="Times New Roman" w:cs="Times New Roman"/>
          <w:color w:val="000000" w:themeColor="text1"/>
          <w:sz w:val="24"/>
          <w:szCs w:val="24"/>
        </w:rPr>
      </w:pPr>
    </w:p>
    <w:p w14:paraId="4FBB8B4B" w14:textId="77777777" w:rsidR="00423320" w:rsidRPr="00964554" w:rsidRDefault="00423320" w:rsidP="00C84CE6">
      <w:pPr>
        <w:rPr>
          <w:rFonts w:ascii="Times New Roman" w:hAnsi="Times New Roman" w:cs="Times New Roman"/>
          <w:color w:val="000000" w:themeColor="text1"/>
          <w:sz w:val="24"/>
          <w:szCs w:val="24"/>
        </w:rPr>
      </w:pPr>
    </w:p>
    <w:p w14:paraId="492DABE0" w14:textId="77777777" w:rsidR="00423320" w:rsidRPr="00964554" w:rsidRDefault="00423320" w:rsidP="00C84CE6">
      <w:pPr>
        <w:rPr>
          <w:rFonts w:ascii="Times New Roman" w:hAnsi="Times New Roman" w:cs="Times New Roman"/>
          <w:color w:val="000000" w:themeColor="text1"/>
          <w:sz w:val="24"/>
          <w:szCs w:val="24"/>
        </w:rPr>
      </w:pPr>
    </w:p>
    <w:p w14:paraId="1FFC9102" w14:textId="77777777" w:rsidR="00423320" w:rsidRPr="00964554" w:rsidRDefault="00423320" w:rsidP="00C84CE6">
      <w:pPr>
        <w:rPr>
          <w:rFonts w:ascii="Times New Roman" w:hAnsi="Times New Roman" w:cs="Times New Roman"/>
          <w:color w:val="000000" w:themeColor="text1"/>
          <w:sz w:val="24"/>
          <w:szCs w:val="24"/>
        </w:rPr>
      </w:pPr>
    </w:p>
    <w:p w14:paraId="22C35790" w14:textId="3B02E556" w:rsidR="00423320" w:rsidRPr="00964554" w:rsidRDefault="00423320" w:rsidP="00C84CE6">
      <w:pPr>
        <w:widowControl/>
        <w:spacing w:after="160" w:line="259" w:lineRule="auto"/>
        <w:rPr>
          <w:rFonts w:ascii="Times New Roman" w:hAnsi="Times New Roman" w:cs="Times New Roman"/>
          <w:color w:val="000000" w:themeColor="text1"/>
          <w:sz w:val="24"/>
          <w:szCs w:val="24"/>
        </w:rPr>
      </w:pPr>
      <w:r w:rsidRPr="00964554">
        <w:rPr>
          <w:rFonts w:ascii="Times New Roman" w:hAnsi="Times New Roman" w:cs="Times New Roman"/>
          <w:color w:val="000000" w:themeColor="text1"/>
          <w:sz w:val="24"/>
          <w:szCs w:val="24"/>
        </w:rPr>
        <w:br w:type="page"/>
      </w:r>
    </w:p>
    <w:p w14:paraId="423504EB" w14:textId="6ABDEBBE" w:rsidR="00423320" w:rsidRPr="0099146A" w:rsidRDefault="0099146A" w:rsidP="0099146A">
      <w:pPr>
        <w:pStyle w:val="Heading2"/>
        <w:rPr>
          <w:rFonts w:cs="Times New Roman"/>
          <w:color w:val="000000" w:themeColor="text1"/>
        </w:rPr>
      </w:pPr>
      <w:bookmarkStart w:id="256" w:name="_Toc166061835"/>
      <w:r w:rsidRPr="00964554">
        <w:rPr>
          <w:rFonts w:cs="Times New Roman"/>
          <w:noProof/>
          <w:color w:val="000000" w:themeColor="text1"/>
          <w:szCs w:val="24"/>
        </w:rPr>
        <w:lastRenderedPageBreak/>
        <w:drawing>
          <wp:anchor distT="0" distB="0" distL="114300" distR="114300" simplePos="0" relativeHeight="251710464" behindDoc="0" locked="0" layoutInCell="1" allowOverlap="1" wp14:anchorId="2BFFBCD6" wp14:editId="33D44BF5">
            <wp:simplePos x="0" y="0"/>
            <wp:positionH relativeFrom="column">
              <wp:posOffset>136677</wp:posOffset>
            </wp:positionH>
            <wp:positionV relativeFrom="paragraph">
              <wp:posOffset>272037</wp:posOffset>
            </wp:positionV>
            <wp:extent cx="5714365" cy="7842250"/>
            <wp:effectExtent l="0" t="0" r="635" b="6350"/>
            <wp:wrapSquare wrapText="bothSides"/>
            <wp:docPr id="1142851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851460"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5714365" cy="7842250"/>
                    </a:xfrm>
                    <a:prstGeom prst="rect">
                      <a:avLst/>
                    </a:prstGeom>
                  </pic:spPr>
                </pic:pic>
              </a:graphicData>
            </a:graphic>
            <wp14:sizeRelH relativeFrom="page">
              <wp14:pctWidth>0</wp14:pctWidth>
            </wp14:sizeRelH>
            <wp14:sizeRelV relativeFrom="page">
              <wp14:pctHeight>0</wp14:pctHeight>
            </wp14:sizeRelV>
          </wp:anchor>
        </w:drawing>
      </w:r>
      <w:r w:rsidR="00423320" w:rsidRPr="00964554">
        <w:rPr>
          <w:rFonts w:cs="Times New Roman"/>
          <w:color w:val="000000" w:themeColor="text1"/>
        </w:rPr>
        <w:t>Anexo 2 Observatorio de la Violencia</w:t>
      </w:r>
      <w:bookmarkEnd w:id="256"/>
      <w:r w:rsidR="00423320" w:rsidRPr="00964554">
        <w:rPr>
          <w:rFonts w:cs="Times New Roman"/>
          <w:color w:val="000000" w:themeColor="text1"/>
        </w:rPr>
        <w:t xml:space="preserve"> </w:t>
      </w:r>
    </w:p>
    <w:p w14:paraId="2C429878" w14:textId="26AEDD50" w:rsidR="00C7716D" w:rsidRPr="009C6501" w:rsidRDefault="009C6501" w:rsidP="009C6501">
      <w:pPr>
        <w:pStyle w:val="Heading2"/>
        <w:rPr>
          <w:rFonts w:cs="Times New Roman"/>
          <w:color w:val="000000" w:themeColor="text1"/>
        </w:rPr>
      </w:pPr>
      <w:bookmarkStart w:id="257" w:name="_Toc166061836"/>
      <w:r w:rsidRPr="00964554">
        <w:rPr>
          <w:rFonts w:cs="Times New Roman"/>
          <w:noProof/>
          <w:color w:val="000000" w:themeColor="text1"/>
          <w:szCs w:val="24"/>
        </w:rPr>
        <w:lastRenderedPageBreak/>
        <w:drawing>
          <wp:anchor distT="0" distB="0" distL="114300" distR="114300" simplePos="0" relativeHeight="251711488" behindDoc="0" locked="0" layoutInCell="1" allowOverlap="1" wp14:anchorId="702FCF32" wp14:editId="15732221">
            <wp:simplePos x="0" y="0"/>
            <wp:positionH relativeFrom="column">
              <wp:posOffset>211576</wp:posOffset>
            </wp:positionH>
            <wp:positionV relativeFrom="paragraph">
              <wp:posOffset>227402</wp:posOffset>
            </wp:positionV>
            <wp:extent cx="5966460" cy="7648575"/>
            <wp:effectExtent l="0" t="0" r="2540" b="0"/>
            <wp:wrapSquare wrapText="bothSides"/>
            <wp:docPr id="750207132" name="Picture 1" descr="A blue cover with a city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07132" name="Picture 1" descr="A blue cover with a city in the background&#10;&#10;Description automatically generated"/>
                    <pic:cNvPicPr/>
                  </pic:nvPicPr>
                  <pic:blipFill>
                    <a:blip r:embed="rId107" cstate="email">
                      <a:extLst>
                        <a:ext uri="{28A0092B-C50C-407E-A947-70E740481C1C}">
                          <a14:useLocalDpi xmlns:a14="http://schemas.microsoft.com/office/drawing/2010/main"/>
                        </a:ext>
                      </a:extLst>
                    </a:blip>
                    <a:stretch>
                      <a:fillRect/>
                    </a:stretch>
                  </pic:blipFill>
                  <pic:spPr>
                    <a:xfrm>
                      <a:off x="0" y="0"/>
                      <a:ext cx="5966460" cy="7648575"/>
                    </a:xfrm>
                    <a:prstGeom prst="rect">
                      <a:avLst/>
                    </a:prstGeom>
                  </pic:spPr>
                </pic:pic>
              </a:graphicData>
            </a:graphic>
            <wp14:sizeRelH relativeFrom="page">
              <wp14:pctWidth>0</wp14:pctWidth>
            </wp14:sizeRelH>
            <wp14:sizeRelV relativeFrom="page">
              <wp14:pctHeight>0</wp14:pctHeight>
            </wp14:sizeRelV>
          </wp:anchor>
        </w:drawing>
      </w:r>
      <w:r w:rsidR="00C7716D" w:rsidRPr="00964554">
        <w:rPr>
          <w:rFonts w:cs="Times New Roman"/>
          <w:color w:val="000000" w:themeColor="text1"/>
        </w:rPr>
        <w:t>Anexo 3 Datos Estadísticos del Instituto Nacional de Estadística</w:t>
      </w:r>
      <w:bookmarkEnd w:id="257"/>
      <w:r w:rsidR="00C7716D" w:rsidRPr="00964554">
        <w:rPr>
          <w:rFonts w:cs="Times New Roman"/>
          <w:color w:val="000000" w:themeColor="text1"/>
        </w:rPr>
        <w:t xml:space="preserve">  </w:t>
      </w:r>
      <w:r w:rsidR="00C7716D" w:rsidRPr="00964554">
        <w:rPr>
          <w:rFonts w:cs="Times New Roman"/>
          <w:color w:val="000000" w:themeColor="text1"/>
          <w:szCs w:val="24"/>
        </w:rPr>
        <w:tab/>
      </w:r>
    </w:p>
    <w:p w14:paraId="7A1DED3C" w14:textId="77777777" w:rsidR="0099146A" w:rsidRDefault="0099146A" w:rsidP="00C84CE6">
      <w:pPr>
        <w:pStyle w:val="Heading2"/>
        <w:rPr>
          <w:rFonts w:cs="Times New Roman"/>
          <w:color w:val="000000" w:themeColor="text1"/>
        </w:rPr>
      </w:pPr>
    </w:p>
    <w:p w14:paraId="6C88AE2B" w14:textId="1309CD84" w:rsidR="00C7716D" w:rsidRPr="00964554" w:rsidRDefault="00C7716D" w:rsidP="00C84CE6">
      <w:pPr>
        <w:pStyle w:val="Heading2"/>
        <w:rPr>
          <w:rFonts w:cs="Times New Roman"/>
          <w:color w:val="000000" w:themeColor="text1"/>
        </w:rPr>
      </w:pPr>
      <w:bookmarkStart w:id="258" w:name="_Toc166061837"/>
      <w:r w:rsidRPr="00964554">
        <w:rPr>
          <w:rFonts w:cs="Times New Roman"/>
          <w:color w:val="000000" w:themeColor="text1"/>
        </w:rPr>
        <w:lastRenderedPageBreak/>
        <w:t>Anexo 4 Plan de Arbitrios de la AMDC</w:t>
      </w:r>
      <w:bookmarkEnd w:id="258"/>
      <w:r w:rsidRPr="00964554">
        <w:rPr>
          <w:rFonts w:cs="Times New Roman"/>
          <w:color w:val="000000" w:themeColor="text1"/>
        </w:rPr>
        <w:t xml:space="preserve">  </w:t>
      </w:r>
    </w:p>
    <w:p w14:paraId="2CA1CD2F" w14:textId="28486CA1" w:rsidR="00C7716D" w:rsidRPr="00964554" w:rsidRDefault="00C7716D" w:rsidP="00C84CE6">
      <w:pPr>
        <w:tabs>
          <w:tab w:val="left" w:pos="6203"/>
        </w:tabs>
        <w:rPr>
          <w:rFonts w:ascii="Times New Roman" w:hAnsi="Times New Roman" w:cs="Times New Roman"/>
          <w:color w:val="000000" w:themeColor="text1"/>
          <w:sz w:val="24"/>
          <w:szCs w:val="24"/>
        </w:rPr>
      </w:pPr>
      <w:r w:rsidRPr="00964554">
        <w:rPr>
          <w:rFonts w:ascii="Times New Roman" w:hAnsi="Times New Roman" w:cs="Times New Roman"/>
          <w:noProof/>
          <w:color w:val="000000" w:themeColor="text1"/>
          <w:sz w:val="24"/>
          <w:szCs w:val="24"/>
        </w:rPr>
        <w:drawing>
          <wp:anchor distT="0" distB="0" distL="114300" distR="114300" simplePos="0" relativeHeight="251712512" behindDoc="0" locked="0" layoutInCell="1" allowOverlap="1" wp14:anchorId="06801E88" wp14:editId="4898341F">
            <wp:simplePos x="0" y="0"/>
            <wp:positionH relativeFrom="column">
              <wp:posOffset>656199</wp:posOffset>
            </wp:positionH>
            <wp:positionV relativeFrom="paragraph">
              <wp:posOffset>159189</wp:posOffset>
            </wp:positionV>
            <wp:extent cx="5476875" cy="7641590"/>
            <wp:effectExtent l="0" t="0" r="0" b="3810"/>
            <wp:wrapSquare wrapText="bothSides"/>
            <wp:docPr id="75218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8609"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5476875" cy="7641590"/>
                    </a:xfrm>
                    <a:prstGeom prst="rect">
                      <a:avLst/>
                    </a:prstGeom>
                  </pic:spPr>
                </pic:pic>
              </a:graphicData>
            </a:graphic>
            <wp14:sizeRelH relativeFrom="page">
              <wp14:pctWidth>0</wp14:pctWidth>
            </wp14:sizeRelH>
            <wp14:sizeRelV relativeFrom="page">
              <wp14:pctHeight>0</wp14:pctHeight>
            </wp14:sizeRelV>
          </wp:anchor>
        </w:drawing>
      </w:r>
    </w:p>
    <w:p w14:paraId="575CCEE9" w14:textId="48206A64" w:rsidR="00C7716D" w:rsidRPr="00964554" w:rsidRDefault="00C7716D" w:rsidP="00C84CE6">
      <w:pPr>
        <w:tabs>
          <w:tab w:val="left" w:pos="6203"/>
        </w:tabs>
        <w:rPr>
          <w:rFonts w:ascii="Times New Roman" w:hAnsi="Times New Roman" w:cs="Times New Roman"/>
          <w:color w:val="000000" w:themeColor="text1"/>
          <w:sz w:val="24"/>
          <w:szCs w:val="24"/>
        </w:rPr>
      </w:pPr>
    </w:p>
    <w:p w14:paraId="64650C19" w14:textId="77777777" w:rsidR="00C7716D" w:rsidRPr="00964554" w:rsidRDefault="00C7716D" w:rsidP="00C84CE6">
      <w:pPr>
        <w:tabs>
          <w:tab w:val="left" w:pos="6203"/>
        </w:tabs>
        <w:rPr>
          <w:rFonts w:ascii="Times New Roman" w:hAnsi="Times New Roman" w:cs="Times New Roman"/>
          <w:color w:val="000000" w:themeColor="text1"/>
          <w:sz w:val="24"/>
          <w:szCs w:val="24"/>
        </w:rPr>
      </w:pPr>
    </w:p>
    <w:p w14:paraId="4D4F35FA" w14:textId="78D1EB9A" w:rsidR="00C7716D" w:rsidRPr="00964554" w:rsidRDefault="00C7716D" w:rsidP="00C84CE6">
      <w:pPr>
        <w:tabs>
          <w:tab w:val="left" w:pos="6203"/>
        </w:tabs>
        <w:rPr>
          <w:rFonts w:ascii="Times New Roman" w:hAnsi="Times New Roman" w:cs="Times New Roman"/>
          <w:color w:val="000000" w:themeColor="text1"/>
          <w:sz w:val="24"/>
          <w:szCs w:val="24"/>
        </w:rPr>
      </w:pPr>
    </w:p>
    <w:p w14:paraId="24893405" w14:textId="77777777" w:rsidR="00A8412C" w:rsidRPr="00964554" w:rsidRDefault="00A8412C" w:rsidP="00C84CE6">
      <w:pPr>
        <w:rPr>
          <w:rFonts w:ascii="Times New Roman" w:hAnsi="Times New Roman" w:cs="Times New Roman"/>
          <w:color w:val="000000" w:themeColor="text1"/>
          <w:sz w:val="24"/>
          <w:szCs w:val="24"/>
        </w:rPr>
      </w:pPr>
    </w:p>
    <w:p w14:paraId="3832C700" w14:textId="77777777" w:rsidR="00A8412C" w:rsidRPr="00964554" w:rsidRDefault="00A8412C" w:rsidP="00C84CE6">
      <w:pPr>
        <w:rPr>
          <w:rFonts w:ascii="Times New Roman" w:hAnsi="Times New Roman" w:cs="Times New Roman"/>
          <w:color w:val="000000" w:themeColor="text1"/>
          <w:sz w:val="24"/>
          <w:szCs w:val="24"/>
        </w:rPr>
      </w:pPr>
    </w:p>
    <w:p w14:paraId="6CC01ECF" w14:textId="77777777" w:rsidR="00A8412C" w:rsidRPr="00964554" w:rsidRDefault="00A8412C" w:rsidP="00C84CE6">
      <w:pPr>
        <w:rPr>
          <w:rFonts w:ascii="Times New Roman" w:hAnsi="Times New Roman" w:cs="Times New Roman"/>
          <w:color w:val="000000" w:themeColor="text1"/>
          <w:sz w:val="24"/>
          <w:szCs w:val="24"/>
        </w:rPr>
      </w:pPr>
    </w:p>
    <w:p w14:paraId="1CF56A41" w14:textId="77777777" w:rsidR="00A8412C" w:rsidRPr="00964554" w:rsidRDefault="00A8412C" w:rsidP="00C84CE6">
      <w:pPr>
        <w:rPr>
          <w:rFonts w:ascii="Times New Roman" w:hAnsi="Times New Roman" w:cs="Times New Roman"/>
          <w:color w:val="000000" w:themeColor="text1"/>
          <w:sz w:val="24"/>
          <w:szCs w:val="24"/>
        </w:rPr>
      </w:pPr>
    </w:p>
    <w:p w14:paraId="4C1746B0" w14:textId="77777777" w:rsidR="00A8412C" w:rsidRPr="00964554" w:rsidRDefault="00A8412C" w:rsidP="00C84CE6">
      <w:pPr>
        <w:rPr>
          <w:rFonts w:ascii="Times New Roman" w:hAnsi="Times New Roman" w:cs="Times New Roman"/>
          <w:color w:val="000000" w:themeColor="text1"/>
          <w:sz w:val="24"/>
          <w:szCs w:val="24"/>
        </w:rPr>
      </w:pPr>
    </w:p>
    <w:p w14:paraId="70B1FC06" w14:textId="77777777" w:rsidR="00A8412C" w:rsidRPr="00964554" w:rsidRDefault="00A8412C" w:rsidP="00C84CE6">
      <w:pPr>
        <w:rPr>
          <w:rFonts w:ascii="Times New Roman" w:hAnsi="Times New Roman" w:cs="Times New Roman"/>
          <w:color w:val="000000" w:themeColor="text1"/>
          <w:sz w:val="24"/>
          <w:szCs w:val="24"/>
        </w:rPr>
      </w:pPr>
    </w:p>
    <w:p w14:paraId="65285601" w14:textId="77777777" w:rsidR="00A8412C" w:rsidRPr="00964554" w:rsidRDefault="00A8412C" w:rsidP="00C84CE6">
      <w:pPr>
        <w:rPr>
          <w:rFonts w:ascii="Times New Roman" w:hAnsi="Times New Roman" w:cs="Times New Roman"/>
          <w:color w:val="000000" w:themeColor="text1"/>
          <w:sz w:val="24"/>
          <w:szCs w:val="24"/>
        </w:rPr>
      </w:pPr>
    </w:p>
    <w:p w14:paraId="402CE68E" w14:textId="77777777" w:rsidR="00A8412C" w:rsidRPr="00964554" w:rsidRDefault="00A8412C" w:rsidP="00C84CE6">
      <w:pPr>
        <w:rPr>
          <w:rFonts w:ascii="Times New Roman" w:hAnsi="Times New Roman" w:cs="Times New Roman"/>
          <w:color w:val="000000" w:themeColor="text1"/>
          <w:sz w:val="24"/>
          <w:szCs w:val="24"/>
        </w:rPr>
      </w:pPr>
    </w:p>
    <w:p w14:paraId="2B4C70B3" w14:textId="77777777" w:rsidR="00A8412C" w:rsidRPr="00964554" w:rsidRDefault="00A8412C" w:rsidP="00C84CE6">
      <w:pPr>
        <w:rPr>
          <w:rFonts w:ascii="Times New Roman" w:hAnsi="Times New Roman" w:cs="Times New Roman"/>
          <w:color w:val="000000" w:themeColor="text1"/>
          <w:sz w:val="24"/>
          <w:szCs w:val="24"/>
        </w:rPr>
      </w:pPr>
    </w:p>
    <w:p w14:paraId="5A0CFFBC" w14:textId="77777777" w:rsidR="00A8412C" w:rsidRPr="00964554" w:rsidRDefault="00A8412C" w:rsidP="00C84CE6">
      <w:pPr>
        <w:rPr>
          <w:rFonts w:ascii="Times New Roman" w:hAnsi="Times New Roman" w:cs="Times New Roman"/>
          <w:color w:val="000000" w:themeColor="text1"/>
          <w:sz w:val="24"/>
          <w:szCs w:val="24"/>
        </w:rPr>
      </w:pPr>
    </w:p>
    <w:p w14:paraId="1C68BFFE" w14:textId="77777777" w:rsidR="00A8412C" w:rsidRPr="00964554" w:rsidRDefault="00A8412C" w:rsidP="00C84CE6">
      <w:pPr>
        <w:rPr>
          <w:rFonts w:ascii="Times New Roman" w:hAnsi="Times New Roman" w:cs="Times New Roman"/>
          <w:color w:val="000000" w:themeColor="text1"/>
          <w:sz w:val="24"/>
          <w:szCs w:val="24"/>
        </w:rPr>
      </w:pPr>
    </w:p>
    <w:p w14:paraId="2E6230A9" w14:textId="77777777" w:rsidR="00A8412C" w:rsidRPr="00964554" w:rsidRDefault="00A8412C" w:rsidP="00C84CE6">
      <w:pPr>
        <w:rPr>
          <w:rFonts w:ascii="Times New Roman" w:hAnsi="Times New Roman" w:cs="Times New Roman"/>
          <w:color w:val="000000" w:themeColor="text1"/>
          <w:sz w:val="24"/>
          <w:szCs w:val="24"/>
        </w:rPr>
      </w:pPr>
    </w:p>
    <w:p w14:paraId="5655D014" w14:textId="77777777" w:rsidR="00A8412C" w:rsidRPr="00964554" w:rsidRDefault="00A8412C" w:rsidP="00C84CE6">
      <w:pPr>
        <w:rPr>
          <w:rFonts w:ascii="Times New Roman" w:hAnsi="Times New Roman" w:cs="Times New Roman"/>
          <w:color w:val="000000" w:themeColor="text1"/>
          <w:sz w:val="24"/>
          <w:szCs w:val="24"/>
        </w:rPr>
      </w:pPr>
    </w:p>
    <w:p w14:paraId="1F017696" w14:textId="77777777" w:rsidR="00A8412C" w:rsidRPr="00964554" w:rsidRDefault="00A8412C" w:rsidP="00C84CE6">
      <w:pPr>
        <w:rPr>
          <w:rFonts w:ascii="Times New Roman" w:hAnsi="Times New Roman" w:cs="Times New Roman"/>
          <w:color w:val="000000" w:themeColor="text1"/>
          <w:sz w:val="24"/>
          <w:szCs w:val="24"/>
        </w:rPr>
      </w:pPr>
    </w:p>
    <w:p w14:paraId="268633C9" w14:textId="77777777" w:rsidR="00A8412C" w:rsidRPr="00964554" w:rsidRDefault="00A8412C" w:rsidP="00C84CE6">
      <w:pPr>
        <w:rPr>
          <w:rFonts w:ascii="Times New Roman" w:hAnsi="Times New Roman" w:cs="Times New Roman"/>
          <w:color w:val="000000" w:themeColor="text1"/>
          <w:sz w:val="24"/>
          <w:szCs w:val="24"/>
        </w:rPr>
      </w:pPr>
    </w:p>
    <w:p w14:paraId="35F32265" w14:textId="77777777" w:rsidR="00A8412C" w:rsidRPr="00964554" w:rsidRDefault="00A8412C" w:rsidP="00C84CE6">
      <w:pPr>
        <w:rPr>
          <w:rFonts w:ascii="Times New Roman" w:hAnsi="Times New Roman" w:cs="Times New Roman"/>
          <w:color w:val="000000" w:themeColor="text1"/>
          <w:sz w:val="24"/>
          <w:szCs w:val="24"/>
        </w:rPr>
      </w:pPr>
    </w:p>
    <w:p w14:paraId="53D6468C" w14:textId="77777777" w:rsidR="00A8412C" w:rsidRPr="00964554" w:rsidRDefault="00A8412C" w:rsidP="00C84CE6">
      <w:pPr>
        <w:rPr>
          <w:rFonts w:ascii="Times New Roman" w:hAnsi="Times New Roman" w:cs="Times New Roman"/>
          <w:color w:val="000000" w:themeColor="text1"/>
          <w:sz w:val="24"/>
          <w:szCs w:val="24"/>
        </w:rPr>
      </w:pPr>
    </w:p>
    <w:p w14:paraId="39CC2A99" w14:textId="77777777" w:rsidR="00A8412C" w:rsidRPr="00964554" w:rsidRDefault="00A8412C" w:rsidP="00C84CE6">
      <w:pPr>
        <w:rPr>
          <w:rFonts w:ascii="Times New Roman" w:hAnsi="Times New Roman" w:cs="Times New Roman"/>
          <w:color w:val="000000" w:themeColor="text1"/>
          <w:sz w:val="24"/>
          <w:szCs w:val="24"/>
        </w:rPr>
      </w:pPr>
    </w:p>
    <w:p w14:paraId="38378E71" w14:textId="77777777" w:rsidR="00A8412C" w:rsidRPr="00964554" w:rsidRDefault="00A8412C" w:rsidP="00C84CE6">
      <w:pPr>
        <w:rPr>
          <w:rFonts w:ascii="Times New Roman" w:hAnsi="Times New Roman" w:cs="Times New Roman"/>
          <w:color w:val="000000" w:themeColor="text1"/>
          <w:sz w:val="24"/>
          <w:szCs w:val="24"/>
        </w:rPr>
      </w:pPr>
    </w:p>
    <w:p w14:paraId="7A981D53" w14:textId="77777777" w:rsidR="00A8412C" w:rsidRPr="00964554" w:rsidRDefault="00A8412C" w:rsidP="00C84CE6">
      <w:pPr>
        <w:rPr>
          <w:rFonts w:ascii="Times New Roman" w:hAnsi="Times New Roman" w:cs="Times New Roman"/>
          <w:color w:val="000000" w:themeColor="text1"/>
          <w:sz w:val="24"/>
          <w:szCs w:val="24"/>
        </w:rPr>
      </w:pPr>
    </w:p>
    <w:p w14:paraId="6A09BE3D" w14:textId="77777777" w:rsidR="00A8412C" w:rsidRPr="00964554" w:rsidRDefault="00A8412C" w:rsidP="00C84CE6">
      <w:pPr>
        <w:rPr>
          <w:rFonts w:ascii="Times New Roman" w:hAnsi="Times New Roman" w:cs="Times New Roman"/>
          <w:color w:val="000000" w:themeColor="text1"/>
          <w:sz w:val="24"/>
          <w:szCs w:val="24"/>
        </w:rPr>
      </w:pPr>
    </w:p>
    <w:p w14:paraId="6B7C1C3B" w14:textId="77777777" w:rsidR="00A8412C" w:rsidRPr="00964554" w:rsidRDefault="00A8412C" w:rsidP="00C84CE6">
      <w:pPr>
        <w:rPr>
          <w:rFonts w:ascii="Times New Roman" w:hAnsi="Times New Roman" w:cs="Times New Roman"/>
          <w:color w:val="000000" w:themeColor="text1"/>
          <w:sz w:val="24"/>
          <w:szCs w:val="24"/>
        </w:rPr>
      </w:pPr>
    </w:p>
    <w:p w14:paraId="14342E68" w14:textId="77777777" w:rsidR="00A8412C" w:rsidRPr="00964554" w:rsidRDefault="00A8412C" w:rsidP="00C84CE6">
      <w:pPr>
        <w:rPr>
          <w:rFonts w:ascii="Times New Roman" w:hAnsi="Times New Roman" w:cs="Times New Roman"/>
          <w:color w:val="000000" w:themeColor="text1"/>
          <w:sz w:val="24"/>
          <w:szCs w:val="24"/>
        </w:rPr>
      </w:pPr>
    </w:p>
    <w:p w14:paraId="5BBCBD2C" w14:textId="77777777" w:rsidR="00A8412C" w:rsidRPr="00964554" w:rsidRDefault="00A8412C" w:rsidP="00C84CE6">
      <w:pPr>
        <w:rPr>
          <w:rFonts w:ascii="Times New Roman" w:hAnsi="Times New Roman" w:cs="Times New Roman"/>
          <w:color w:val="000000" w:themeColor="text1"/>
          <w:sz w:val="24"/>
          <w:szCs w:val="24"/>
        </w:rPr>
      </w:pPr>
    </w:p>
    <w:p w14:paraId="3A08D0CB" w14:textId="77777777" w:rsidR="00A8412C" w:rsidRPr="00964554" w:rsidRDefault="00A8412C" w:rsidP="00C84CE6">
      <w:pPr>
        <w:rPr>
          <w:rFonts w:ascii="Times New Roman" w:hAnsi="Times New Roman" w:cs="Times New Roman"/>
          <w:color w:val="000000" w:themeColor="text1"/>
          <w:sz w:val="24"/>
          <w:szCs w:val="24"/>
        </w:rPr>
      </w:pPr>
    </w:p>
    <w:p w14:paraId="27B47741" w14:textId="77777777" w:rsidR="00A8412C" w:rsidRPr="00964554" w:rsidRDefault="00A8412C" w:rsidP="00C84CE6">
      <w:pPr>
        <w:rPr>
          <w:rFonts w:ascii="Times New Roman" w:hAnsi="Times New Roman" w:cs="Times New Roman"/>
          <w:color w:val="000000" w:themeColor="text1"/>
          <w:sz w:val="24"/>
          <w:szCs w:val="24"/>
        </w:rPr>
      </w:pPr>
    </w:p>
    <w:p w14:paraId="7AA627B6" w14:textId="77777777" w:rsidR="00A8412C" w:rsidRPr="00964554" w:rsidRDefault="00A8412C" w:rsidP="00C84CE6">
      <w:pPr>
        <w:rPr>
          <w:rFonts w:ascii="Times New Roman" w:hAnsi="Times New Roman" w:cs="Times New Roman"/>
          <w:color w:val="000000" w:themeColor="text1"/>
          <w:sz w:val="24"/>
          <w:szCs w:val="24"/>
        </w:rPr>
      </w:pPr>
    </w:p>
    <w:p w14:paraId="022D7640" w14:textId="77777777" w:rsidR="00A8412C" w:rsidRPr="00964554" w:rsidRDefault="00A8412C" w:rsidP="00C84CE6">
      <w:pPr>
        <w:rPr>
          <w:rFonts w:ascii="Times New Roman" w:hAnsi="Times New Roman" w:cs="Times New Roman"/>
          <w:color w:val="000000" w:themeColor="text1"/>
          <w:sz w:val="24"/>
          <w:szCs w:val="24"/>
        </w:rPr>
      </w:pPr>
    </w:p>
    <w:p w14:paraId="0E80B69B" w14:textId="77777777" w:rsidR="00A8412C" w:rsidRPr="00964554" w:rsidRDefault="00A8412C" w:rsidP="00C84CE6">
      <w:pPr>
        <w:rPr>
          <w:rFonts w:ascii="Times New Roman" w:hAnsi="Times New Roman" w:cs="Times New Roman"/>
          <w:color w:val="000000" w:themeColor="text1"/>
          <w:sz w:val="24"/>
          <w:szCs w:val="24"/>
        </w:rPr>
      </w:pPr>
    </w:p>
    <w:p w14:paraId="7FAAB180" w14:textId="77777777" w:rsidR="00A8412C" w:rsidRPr="00964554" w:rsidRDefault="00A8412C" w:rsidP="00C84CE6">
      <w:pPr>
        <w:rPr>
          <w:rFonts w:ascii="Times New Roman" w:hAnsi="Times New Roman" w:cs="Times New Roman"/>
          <w:color w:val="000000" w:themeColor="text1"/>
          <w:sz w:val="24"/>
          <w:szCs w:val="24"/>
        </w:rPr>
      </w:pPr>
    </w:p>
    <w:p w14:paraId="0A731BC4" w14:textId="77777777" w:rsidR="00A8412C" w:rsidRPr="00964554" w:rsidRDefault="00A8412C" w:rsidP="00C84CE6">
      <w:pPr>
        <w:rPr>
          <w:rFonts w:ascii="Times New Roman" w:hAnsi="Times New Roman" w:cs="Times New Roman"/>
          <w:color w:val="000000" w:themeColor="text1"/>
          <w:sz w:val="24"/>
          <w:szCs w:val="24"/>
        </w:rPr>
      </w:pPr>
    </w:p>
    <w:p w14:paraId="0CFD3B4A" w14:textId="77777777" w:rsidR="00A8412C" w:rsidRPr="00964554" w:rsidRDefault="00A8412C" w:rsidP="00C84CE6">
      <w:pPr>
        <w:rPr>
          <w:rFonts w:ascii="Times New Roman" w:hAnsi="Times New Roman" w:cs="Times New Roman"/>
          <w:color w:val="000000" w:themeColor="text1"/>
          <w:sz w:val="24"/>
          <w:szCs w:val="24"/>
        </w:rPr>
      </w:pPr>
    </w:p>
    <w:p w14:paraId="2A0E6E36" w14:textId="77777777" w:rsidR="00A8412C" w:rsidRPr="00964554" w:rsidRDefault="00A8412C" w:rsidP="00C84CE6">
      <w:pPr>
        <w:rPr>
          <w:rFonts w:ascii="Times New Roman" w:hAnsi="Times New Roman" w:cs="Times New Roman"/>
          <w:color w:val="000000" w:themeColor="text1"/>
          <w:sz w:val="24"/>
          <w:szCs w:val="24"/>
        </w:rPr>
      </w:pPr>
    </w:p>
    <w:p w14:paraId="4B244F85" w14:textId="77777777" w:rsidR="00A8412C" w:rsidRPr="00964554" w:rsidRDefault="00A8412C" w:rsidP="00C84CE6">
      <w:pPr>
        <w:rPr>
          <w:rFonts w:ascii="Times New Roman" w:hAnsi="Times New Roman" w:cs="Times New Roman"/>
          <w:color w:val="000000" w:themeColor="text1"/>
          <w:sz w:val="24"/>
          <w:szCs w:val="24"/>
        </w:rPr>
      </w:pPr>
    </w:p>
    <w:p w14:paraId="15D918AB" w14:textId="77777777" w:rsidR="00A8412C" w:rsidRPr="00964554" w:rsidRDefault="00A8412C" w:rsidP="00C84CE6">
      <w:pPr>
        <w:rPr>
          <w:rFonts w:ascii="Times New Roman" w:hAnsi="Times New Roman" w:cs="Times New Roman"/>
          <w:color w:val="000000" w:themeColor="text1"/>
          <w:sz w:val="24"/>
          <w:szCs w:val="24"/>
        </w:rPr>
      </w:pPr>
    </w:p>
    <w:p w14:paraId="7E6B3FCD" w14:textId="77777777" w:rsidR="00A8412C" w:rsidRPr="00964554" w:rsidRDefault="00A8412C" w:rsidP="00C84CE6">
      <w:pPr>
        <w:rPr>
          <w:rFonts w:ascii="Times New Roman" w:hAnsi="Times New Roman" w:cs="Times New Roman"/>
          <w:color w:val="000000" w:themeColor="text1"/>
          <w:sz w:val="24"/>
          <w:szCs w:val="24"/>
        </w:rPr>
      </w:pPr>
    </w:p>
    <w:p w14:paraId="69A83B3A" w14:textId="77777777" w:rsidR="00A8412C" w:rsidRPr="00964554" w:rsidRDefault="00A8412C" w:rsidP="00C84CE6">
      <w:pPr>
        <w:rPr>
          <w:rFonts w:ascii="Times New Roman" w:hAnsi="Times New Roman" w:cs="Times New Roman"/>
          <w:color w:val="000000" w:themeColor="text1"/>
          <w:sz w:val="24"/>
          <w:szCs w:val="24"/>
        </w:rPr>
      </w:pPr>
    </w:p>
    <w:p w14:paraId="576B3488" w14:textId="77777777" w:rsidR="00A8412C" w:rsidRPr="00964554" w:rsidRDefault="00A8412C" w:rsidP="00C84CE6">
      <w:pPr>
        <w:rPr>
          <w:rFonts w:ascii="Times New Roman" w:hAnsi="Times New Roman" w:cs="Times New Roman"/>
          <w:color w:val="000000" w:themeColor="text1"/>
          <w:sz w:val="24"/>
          <w:szCs w:val="24"/>
        </w:rPr>
      </w:pPr>
    </w:p>
    <w:p w14:paraId="7C5A6473" w14:textId="77777777" w:rsidR="00A8412C" w:rsidRPr="00964554" w:rsidRDefault="00A8412C" w:rsidP="00C84CE6">
      <w:pPr>
        <w:rPr>
          <w:rFonts w:ascii="Times New Roman" w:hAnsi="Times New Roman" w:cs="Times New Roman"/>
          <w:color w:val="000000" w:themeColor="text1"/>
          <w:sz w:val="24"/>
          <w:szCs w:val="24"/>
        </w:rPr>
      </w:pPr>
    </w:p>
    <w:p w14:paraId="69CB43D0" w14:textId="77777777" w:rsidR="00A8412C" w:rsidRPr="00964554" w:rsidRDefault="00A8412C" w:rsidP="00C84CE6">
      <w:pPr>
        <w:rPr>
          <w:rFonts w:ascii="Times New Roman" w:hAnsi="Times New Roman" w:cs="Times New Roman"/>
          <w:color w:val="000000" w:themeColor="text1"/>
          <w:sz w:val="24"/>
          <w:szCs w:val="24"/>
        </w:rPr>
      </w:pPr>
    </w:p>
    <w:p w14:paraId="22B57845" w14:textId="77777777" w:rsidR="00A8412C" w:rsidRPr="00964554" w:rsidRDefault="00A8412C" w:rsidP="00C84CE6">
      <w:pPr>
        <w:rPr>
          <w:rFonts w:ascii="Times New Roman" w:hAnsi="Times New Roman" w:cs="Times New Roman"/>
          <w:color w:val="000000" w:themeColor="text1"/>
          <w:sz w:val="24"/>
          <w:szCs w:val="24"/>
        </w:rPr>
      </w:pPr>
    </w:p>
    <w:p w14:paraId="240BF242" w14:textId="77777777" w:rsidR="00A8412C" w:rsidRPr="00964554" w:rsidRDefault="00A8412C" w:rsidP="00C84CE6">
      <w:pPr>
        <w:rPr>
          <w:rFonts w:ascii="Times New Roman" w:hAnsi="Times New Roman" w:cs="Times New Roman"/>
          <w:color w:val="000000" w:themeColor="text1"/>
          <w:sz w:val="24"/>
          <w:szCs w:val="24"/>
        </w:rPr>
      </w:pPr>
    </w:p>
    <w:p w14:paraId="7EB0384B" w14:textId="496C973F" w:rsidR="00A8412C" w:rsidRPr="00964554" w:rsidRDefault="00A8412C" w:rsidP="00C84CE6">
      <w:pPr>
        <w:tabs>
          <w:tab w:val="left" w:pos="9711"/>
        </w:tabs>
        <w:rPr>
          <w:rFonts w:ascii="Times New Roman" w:hAnsi="Times New Roman" w:cs="Times New Roman"/>
          <w:color w:val="000000" w:themeColor="text1"/>
          <w:sz w:val="24"/>
          <w:szCs w:val="24"/>
        </w:rPr>
      </w:pPr>
      <w:r w:rsidRPr="00964554">
        <w:rPr>
          <w:rFonts w:ascii="Times New Roman" w:hAnsi="Times New Roman" w:cs="Times New Roman"/>
          <w:color w:val="000000" w:themeColor="text1"/>
          <w:sz w:val="24"/>
          <w:szCs w:val="24"/>
        </w:rPr>
        <w:tab/>
      </w:r>
    </w:p>
    <w:p w14:paraId="5EDF46BA" w14:textId="6C6CAE0A" w:rsidR="00A8412C" w:rsidRPr="00964554" w:rsidRDefault="00A8412C" w:rsidP="00C84CE6">
      <w:pPr>
        <w:pStyle w:val="Heading2"/>
        <w:rPr>
          <w:rFonts w:cs="Times New Roman"/>
          <w:color w:val="000000" w:themeColor="text1"/>
        </w:rPr>
      </w:pPr>
      <w:bookmarkStart w:id="259" w:name="_Toc166061838"/>
      <w:r w:rsidRPr="00964554">
        <w:rPr>
          <w:rFonts w:cs="Times New Roman"/>
          <w:color w:val="000000" w:themeColor="text1"/>
        </w:rPr>
        <w:t>Anexo 5 Presentación Terasur Empresa Especializada</w:t>
      </w:r>
      <w:bookmarkEnd w:id="259"/>
      <w:r w:rsidRPr="00964554">
        <w:rPr>
          <w:rFonts w:cs="Times New Roman"/>
          <w:color w:val="000000" w:themeColor="text1"/>
        </w:rPr>
        <w:t xml:space="preserve">   </w:t>
      </w:r>
    </w:p>
    <w:p w14:paraId="3CD5986A" w14:textId="3C322AA9" w:rsidR="00A8412C" w:rsidRDefault="00A8412C" w:rsidP="00C84CE6">
      <w:pPr>
        <w:tabs>
          <w:tab w:val="left" w:pos="9711"/>
        </w:tabs>
        <w:rPr>
          <w:rFonts w:ascii="Times New Roman" w:hAnsi="Times New Roman" w:cs="Times New Roman"/>
          <w:color w:val="000000" w:themeColor="text1"/>
          <w:sz w:val="24"/>
          <w:szCs w:val="24"/>
        </w:rPr>
      </w:pPr>
      <w:r w:rsidRPr="00964554">
        <w:rPr>
          <w:rFonts w:ascii="Times New Roman" w:hAnsi="Times New Roman" w:cs="Times New Roman"/>
          <w:noProof/>
          <w:color w:val="000000" w:themeColor="text1"/>
          <w:sz w:val="24"/>
          <w:szCs w:val="24"/>
        </w:rPr>
        <mc:AlternateContent>
          <mc:Choice Requires="wpg">
            <w:drawing>
              <wp:anchor distT="0" distB="0" distL="114300" distR="114300" simplePos="0" relativeHeight="251718656" behindDoc="0" locked="0" layoutInCell="1" allowOverlap="1" wp14:anchorId="6B9B71DB" wp14:editId="0E3BD39F">
                <wp:simplePos x="0" y="0"/>
                <wp:positionH relativeFrom="column">
                  <wp:posOffset>-850900</wp:posOffset>
                </wp:positionH>
                <wp:positionV relativeFrom="paragraph">
                  <wp:posOffset>338616</wp:posOffset>
                </wp:positionV>
                <wp:extent cx="7708070" cy="6433918"/>
                <wp:effectExtent l="0" t="0" r="1270" b="5080"/>
                <wp:wrapSquare wrapText="bothSides"/>
                <wp:docPr id="823094972" name="Group 4"/>
                <wp:cNvGraphicFramePr/>
                <a:graphic xmlns:a="http://schemas.openxmlformats.org/drawingml/2006/main">
                  <a:graphicData uri="http://schemas.microsoft.com/office/word/2010/wordprocessingGroup">
                    <wpg:wgp>
                      <wpg:cNvGrpSpPr/>
                      <wpg:grpSpPr>
                        <a:xfrm>
                          <a:off x="0" y="0"/>
                          <a:ext cx="7708070" cy="6433918"/>
                          <a:chOff x="0" y="0"/>
                          <a:chExt cx="7708070" cy="6433918"/>
                        </a:xfrm>
                      </wpg:grpSpPr>
                      <pic:pic xmlns:pic="http://schemas.openxmlformats.org/drawingml/2006/picture">
                        <pic:nvPicPr>
                          <pic:cNvPr id="725821301" name="Picture 1" descr="A metal tower with antennas&#10;&#10;Description automatically generated"/>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82062" y="0"/>
                            <a:ext cx="3759835" cy="2823210"/>
                          </a:xfrm>
                          <a:prstGeom prst="rect">
                            <a:avLst/>
                          </a:prstGeom>
                        </pic:spPr>
                      </pic:pic>
                      <pic:pic xmlns:pic="http://schemas.openxmlformats.org/drawingml/2006/picture">
                        <pic:nvPicPr>
                          <pic:cNvPr id="1329597905" name="Picture 1" descr="A screenshot of a document&#10;&#10;Description automatically generated"/>
                          <pic:cNvPicPr>
                            <a:picLocks noChangeAspect="1"/>
                          </pic:cNvPicPr>
                        </pic:nvPicPr>
                        <pic:blipFill rotWithShape="1">
                          <a:blip r:embed="rId110">
                            <a:extLst>
                              <a:ext uri="{28A0092B-C50C-407E-A947-70E740481C1C}">
                                <a14:useLocalDpi xmlns:a14="http://schemas.microsoft.com/office/drawing/2010/main" val="0"/>
                              </a:ext>
                            </a:extLst>
                          </a:blip>
                          <a:srcRect b="7529"/>
                          <a:stretch/>
                        </pic:blipFill>
                        <pic:spPr bwMode="auto">
                          <a:xfrm>
                            <a:off x="3798277" y="0"/>
                            <a:ext cx="3816350" cy="282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95981466" name="Picture 1" descr="A diagram of a company&#10;&#10;Description automatically generated"/>
                          <pic:cNvPicPr>
                            <a:picLocks noChangeAspect="1"/>
                          </pic:cNvPicPr>
                        </pic:nvPicPr>
                        <pic:blipFill rotWithShape="1">
                          <a:blip r:embed="rId111">
                            <a:extLst>
                              <a:ext uri="{28A0092B-C50C-407E-A947-70E740481C1C}">
                                <a14:useLocalDpi xmlns:a14="http://schemas.microsoft.com/office/drawing/2010/main" val="0"/>
                              </a:ext>
                            </a:extLst>
                          </a:blip>
                          <a:srcRect r="416" b="5073"/>
                          <a:stretch/>
                        </pic:blipFill>
                        <pic:spPr bwMode="auto">
                          <a:xfrm>
                            <a:off x="0" y="3610708"/>
                            <a:ext cx="3966845" cy="282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7620802" name="Picture 1"/>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3903785" y="3681046"/>
                            <a:ext cx="3804285" cy="2660015"/>
                          </a:xfrm>
                          <a:prstGeom prst="rect">
                            <a:avLst/>
                          </a:prstGeom>
                        </pic:spPr>
                      </pic:pic>
                    </wpg:wgp>
                  </a:graphicData>
                </a:graphic>
              </wp:anchor>
            </w:drawing>
          </mc:Choice>
          <mc:Fallback>
            <w:pict>
              <v:group w14:anchorId="6C3904AE" id="Group 4" o:spid="_x0000_s1026" style="position:absolute;margin-left:-67pt;margin-top:26.65pt;width:606.95pt;height:506.6pt;z-index:251718656" coordsize="77080,643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">
                <v:shape id="Picture 1" o:spid="_x0000_s1027" type="#_x0000_t75" alt="A metal tower with antennas&#10;&#10;Description automatically generated" style="position:absolute;left:820;width:37598;height:28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">
                  <v:imagedata r:id="rId117" o:title="A metal tower with antennas&#10;&#10;Description automatically generated"/>
                </v:shape>
                <v:shape id="Picture 1" o:spid="_x0000_s1028" type="#_x0000_t75" alt="A screenshot of a document&#10;&#10;Description automatically generated" style="position:absolute;left:37982;width:38164;height:28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">
                  <v:imagedata r:id="rId118" o:title="A screenshot of a document&#10;&#10;Description automatically generated" cropbottom="4934f"/>
                </v:shape>
                <v:shape id="Picture 1" o:spid="_x0000_s1029" type="#_x0000_t75" alt="A diagram of a company&#10;&#10;Description automatically generated" style="position:absolute;top:36107;width:39668;height:28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">
                  <v:imagedata r:id="rId119" o:title="A diagram of a company&#10;&#10;Description automatically generated" cropbottom="3325f" cropright="273f"/>
                </v:shape>
                <v:shape id="Picture 1" o:spid="_x0000_s1030" type="#_x0000_t75" style="position:absolute;left:39037;top:36810;width:38043;height:26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">
                  <v:imagedata r:id="rId120" o:title=""/>
                </v:shape>
                <w10:wrap type="square"/>
              </v:group>
            </w:pict>
          </mc:Fallback>
        </mc:AlternateContent>
      </w:r>
    </w:p>
    <w:p w14:paraId="264D410B" w14:textId="77777777" w:rsidR="009C6501" w:rsidRPr="009C6501" w:rsidRDefault="009C6501" w:rsidP="009C6501">
      <w:pPr>
        <w:rPr>
          <w:rFonts w:ascii="Times New Roman" w:hAnsi="Times New Roman" w:cs="Times New Roman"/>
          <w:sz w:val="24"/>
          <w:szCs w:val="24"/>
        </w:rPr>
      </w:pPr>
    </w:p>
    <w:p w14:paraId="660B12DF" w14:textId="2161E009" w:rsidR="009C6501" w:rsidRDefault="009C6501" w:rsidP="009C6501">
      <w:pPr>
        <w:tabs>
          <w:tab w:val="left" w:pos="2206"/>
        </w:tabs>
        <w:rPr>
          <w:rFonts w:ascii="Times New Roman" w:hAnsi="Times New Roman" w:cs="Times New Roman"/>
          <w:sz w:val="24"/>
          <w:szCs w:val="24"/>
        </w:rPr>
      </w:pPr>
      <w:r>
        <w:rPr>
          <w:rFonts w:ascii="Times New Roman" w:hAnsi="Times New Roman" w:cs="Times New Roman"/>
          <w:sz w:val="24"/>
          <w:szCs w:val="24"/>
        </w:rPr>
        <w:tab/>
      </w:r>
    </w:p>
    <w:p w14:paraId="0A0FDFCA" w14:textId="77777777" w:rsidR="009C6501" w:rsidRDefault="009C6501" w:rsidP="009C6501">
      <w:pPr>
        <w:tabs>
          <w:tab w:val="left" w:pos="2206"/>
        </w:tabs>
        <w:rPr>
          <w:rFonts w:ascii="Times New Roman" w:hAnsi="Times New Roman" w:cs="Times New Roman"/>
          <w:sz w:val="24"/>
          <w:szCs w:val="24"/>
        </w:rPr>
      </w:pPr>
    </w:p>
    <w:p w14:paraId="5C9CE708" w14:textId="77777777" w:rsidR="009C6501" w:rsidRDefault="009C6501" w:rsidP="009C6501">
      <w:pPr>
        <w:tabs>
          <w:tab w:val="left" w:pos="2206"/>
        </w:tabs>
        <w:rPr>
          <w:rFonts w:ascii="Times New Roman" w:hAnsi="Times New Roman" w:cs="Times New Roman"/>
          <w:sz w:val="24"/>
          <w:szCs w:val="24"/>
        </w:rPr>
      </w:pPr>
    </w:p>
    <w:p w14:paraId="2B955038" w14:textId="66C12D17" w:rsidR="009C6501" w:rsidRPr="009C6501" w:rsidRDefault="009C6501" w:rsidP="009C6501">
      <w:pPr>
        <w:pStyle w:val="Heading2"/>
        <w:rPr>
          <w:rFonts w:cs="Times New Roman"/>
          <w:color w:val="000000" w:themeColor="text1"/>
        </w:rPr>
      </w:pPr>
      <w:bookmarkStart w:id="260" w:name="_Anexo_6_Ley"/>
      <w:bookmarkStart w:id="261" w:name="_Toc166061839"/>
      <w:bookmarkEnd w:id="260"/>
      <w:r w:rsidRPr="009C6501">
        <w:rPr>
          <w:rFonts w:cs="Times New Roman"/>
          <w:color w:val="000000" w:themeColor="text1"/>
        </w:rPr>
        <w:lastRenderedPageBreak/>
        <w:t xml:space="preserve">Anexo </w:t>
      </w:r>
      <w:r>
        <w:rPr>
          <w:rFonts w:cs="Times New Roman"/>
          <w:color w:val="000000" w:themeColor="text1"/>
        </w:rPr>
        <w:t>6</w:t>
      </w:r>
      <w:r w:rsidRPr="009C6501">
        <w:rPr>
          <w:rFonts w:cs="Times New Roman"/>
          <w:color w:val="000000" w:themeColor="text1"/>
        </w:rPr>
        <w:t xml:space="preserve"> Ley de Alianzas Publico Privadas</w:t>
      </w:r>
      <w:bookmarkEnd w:id="261"/>
    </w:p>
    <w:p w14:paraId="3B9086AA" w14:textId="55533967" w:rsidR="009C6501" w:rsidRPr="009C6501" w:rsidRDefault="009C6501" w:rsidP="009C6501">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9D830E" wp14:editId="1085E9D0">
            <wp:extent cx="5943600" cy="7844790"/>
            <wp:effectExtent l="0" t="0" r="0" b="3810"/>
            <wp:docPr id="10565288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28879" name="Picture 1056528879"/>
                    <pic:cNvPicPr/>
                  </pic:nvPicPr>
                  <pic:blipFill>
                    <a:blip r:embed="rId121">
                      <a:extLst>
                        <a:ext uri="{28A0092B-C50C-407E-A947-70E740481C1C}">
                          <a14:useLocalDpi xmlns:a14="http://schemas.microsoft.com/office/drawing/2010/main" val="0"/>
                        </a:ext>
                      </a:extLst>
                    </a:blip>
                    <a:stretch>
                      <a:fillRect/>
                    </a:stretch>
                  </pic:blipFill>
                  <pic:spPr>
                    <a:xfrm>
                      <a:off x="0" y="0"/>
                      <a:ext cx="5943600" cy="784479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27BB1A49" wp14:editId="7C677D71">
            <wp:extent cx="5943600" cy="7915275"/>
            <wp:effectExtent l="0" t="0" r="0" b="0"/>
            <wp:docPr id="929725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25206" name="Picture 929725206"/>
                    <pic:cNvPicPr/>
                  </pic:nvPicPr>
                  <pic:blipFill>
                    <a:blip r:embed="rId122">
                      <a:extLst>
                        <a:ext uri="{28A0092B-C50C-407E-A947-70E740481C1C}">
                          <a14:useLocalDpi xmlns:a14="http://schemas.microsoft.com/office/drawing/2010/main" val="0"/>
                        </a:ext>
                      </a:extLst>
                    </a:blip>
                    <a:stretch>
                      <a:fillRect/>
                    </a:stretch>
                  </pic:blipFill>
                  <pic:spPr>
                    <a:xfrm>
                      <a:off x="0" y="0"/>
                      <a:ext cx="5943600" cy="7915275"/>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40BD2EAF" wp14:editId="294450B0">
            <wp:extent cx="5943600" cy="7924800"/>
            <wp:effectExtent l="0" t="0" r="0" b="0"/>
            <wp:docPr id="11905309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30958" name="Picture 1190530958"/>
                    <pic:cNvPicPr/>
                  </pic:nvPicPr>
                  <pic:blipFill>
                    <a:blip r:embed="rId123">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262F5606" wp14:editId="4D5D0DF4">
            <wp:extent cx="5943600" cy="7893050"/>
            <wp:effectExtent l="0" t="0" r="0" b="6350"/>
            <wp:docPr id="12412523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52342" name="Picture 1241252342"/>
                    <pic:cNvPicPr/>
                  </pic:nvPicPr>
                  <pic:blipFill>
                    <a:blip r:embed="rId124">
                      <a:extLst>
                        <a:ext uri="{28A0092B-C50C-407E-A947-70E740481C1C}">
                          <a14:useLocalDpi xmlns:a14="http://schemas.microsoft.com/office/drawing/2010/main" val="0"/>
                        </a:ext>
                      </a:extLst>
                    </a:blip>
                    <a:stretch>
                      <a:fillRect/>
                    </a:stretch>
                  </pic:blipFill>
                  <pic:spPr>
                    <a:xfrm>
                      <a:off x="0" y="0"/>
                      <a:ext cx="5943600" cy="789305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02B6815A" wp14:editId="05ED1865">
            <wp:extent cx="5943600" cy="7954010"/>
            <wp:effectExtent l="0" t="0" r="0" b="0"/>
            <wp:docPr id="7930484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48492" name="Picture 793048492"/>
                    <pic:cNvPicPr/>
                  </pic:nvPicPr>
                  <pic:blipFill>
                    <a:blip r:embed="rId125">
                      <a:extLst>
                        <a:ext uri="{28A0092B-C50C-407E-A947-70E740481C1C}">
                          <a14:useLocalDpi xmlns:a14="http://schemas.microsoft.com/office/drawing/2010/main" val="0"/>
                        </a:ext>
                      </a:extLst>
                    </a:blip>
                    <a:stretch>
                      <a:fillRect/>
                    </a:stretch>
                  </pic:blipFill>
                  <pic:spPr>
                    <a:xfrm>
                      <a:off x="0" y="0"/>
                      <a:ext cx="5943600" cy="795401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506D1068" wp14:editId="73CD8A7E">
            <wp:extent cx="5943600" cy="7811135"/>
            <wp:effectExtent l="0" t="0" r="0" b="0"/>
            <wp:docPr id="2481601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60122" name="Picture 248160122"/>
                    <pic:cNvPicPr/>
                  </pic:nvPicPr>
                  <pic:blipFill>
                    <a:blip r:embed="rId126">
                      <a:extLst>
                        <a:ext uri="{28A0092B-C50C-407E-A947-70E740481C1C}">
                          <a14:useLocalDpi xmlns:a14="http://schemas.microsoft.com/office/drawing/2010/main" val="0"/>
                        </a:ext>
                      </a:extLst>
                    </a:blip>
                    <a:stretch>
                      <a:fillRect/>
                    </a:stretch>
                  </pic:blipFill>
                  <pic:spPr>
                    <a:xfrm>
                      <a:off x="0" y="0"/>
                      <a:ext cx="5943600" cy="7811135"/>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576BB9D6" wp14:editId="51C9A711">
            <wp:extent cx="5943600" cy="7896225"/>
            <wp:effectExtent l="0" t="0" r="0" b="3175"/>
            <wp:docPr id="16712078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07815" name="Picture 1671207815"/>
                    <pic:cNvPicPr/>
                  </pic:nvPicPr>
                  <pic:blipFill>
                    <a:blip r:embed="rId127">
                      <a:extLst>
                        <a:ext uri="{28A0092B-C50C-407E-A947-70E740481C1C}">
                          <a14:useLocalDpi xmlns:a14="http://schemas.microsoft.com/office/drawing/2010/main" val="0"/>
                        </a:ext>
                      </a:extLst>
                    </a:blip>
                    <a:stretch>
                      <a:fillRect/>
                    </a:stretch>
                  </pic:blipFill>
                  <pic:spPr>
                    <a:xfrm>
                      <a:off x="0" y="0"/>
                      <a:ext cx="5943600" cy="7896225"/>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4572F8E0" wp14:editId="7E33DC7E">
            <wp:extent cx="5943600" cy="7823200"/>
            <wp:effectExtent l="0" t="0" r="0" b="0"/>
            <wp:docPr id="1796661730" name="Picture 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61730" name="Picture 9" descr="A document with text on it&#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5943600" cy="782320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3D72E705" wp14:editId="6BB5DD9C">
            <wp:extent cx="5943600" cy="7915275"/>
            <wp:effectExtent l="0" t="0" r="0" b="0"/>
            <wp:docPr id="9737308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30808" name="Picture 973730808"/>
                    <pic:cNvPicPr/>
                  </pic:nvPicPr>
                  <pic:blipFill>
                    <a:blip r:embed="rId129">
                      <a:extLst>
                        <a:ext uri="{28A0092B-C50C-407E-A947-70E740481C1C}">
                          <a14:useLocalDpi xmlns:a14="http://schemas.microsoft.com/office/drawing/2010/main" val="0"/>
                        </a:ext>
                      </a:extLst>
                    </a:blip>
                    <a:stretch>
                      <a:fillRect/>
                    </a:stretch>
                  </pic:blipFill>
                  <pic:spPr>
                    <a:xfrm>
                      <a:off x="0" y="0"/>
                      <a:ext cx="5943600" cy="7915275"/>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41A7AC7F" wp14:editId="1667EA40">
            <wp:extent cx="5943600" cy="7895590"/>
            <wp:effectExtent l="0" t="0" r="0" b="3810"/>
            <wp:docPr id="11415416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41638" name="Picture 1141541638"/>
                    <pic:cNvPicPr/>
                  </pic:nvPicPr>
                  <pic:blipFill>
                    <a:blip r:embed="rId130">
                      <a:extLst>
                        <a:ext uri="{28A0092B-C50C-407E-A947-70E740481C1C}">
                          <a14:useLocalDpi xmlns:a14="http://schemas.microsoft.com/office/drawing/2010/main" val="0"/>
                        </a:ext>
                      </a:extLst>
                    </a:blip>
                    <a:stretch>
                      <a:fillRect/>
                    </a:stretch>
                  </pic:blipFill>
                  <pic:spPr>
                    <a:xfrm>
                      <a:off x="0" y="0"/>
                      <a:ext cx="5943600" cy="789559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3F4E41B8" wp14:editId="25853988">
            <wp:extent cx="5943600" cy="7880350"/>
            <wp:effectExtent l="0" t="0" r="0" b="6350"/>
            <wp:docPr id="3906106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10630" name="Picture 390610630"/>
                    <pic:cNvPicPr/>
                  </pic:nvPicPr>
                  <pic:blipFill>
                    <a:blip r:embed="rId131">
                      <a:extLst>
                        <a:ext uri="{28A0092B-C50C-407E-A947-70E740481C1C}">
                          <a14:useLocalDpi xmlns:a14="http://schemas.microsoft.com/office/drawing/2010/main" val="0"/>
                        </a:ext>
                      </a:extLst>
                    </a:blip>
                    <a:stretch>
                      <a:fillRect/>
                    </a:stretch>
                  </pic:blipFill>
                  <pic:spPr>
                    <a:xfrm>
                      <a:off x="0" y="0"/>
                      <a:ext cx="5943600" cy="788035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59926CF4" wp14:editId="02FCD14E">
            <wp:extent cx="5943600" cy="7924800"/>
            <wp:effectExtent l="0" t="0" r="0" b="0"/>
            <wp:docPr id="13537678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67818" name="Picture 1353767818"/>
                    <pic:cNvPicPr/>
                  </pic:nvPicPr>
                  <pic:blipFill>
                    <a:blip r:embed="rId13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74CE14BC" wp14:editId="37EBA09D">
            <wp:extent cx="5943600" cy="7924800"/>
            <wp:effectExtent l="0" t="0" r="0" b="0"/>
            <wp:docPr id="1992577042" name="Picture 14"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77042" name="Picture 14" descr="A close-up of a newspaper&#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7173B4B" w14:textId="77777777" w:rsidR="009C6501" w:rsidRPr="009C6501" w:rsidRDefault="009C6501" w:rsidP="009C6501">
      <w:pPr>
        <w:rPr>
          <w:rFonts w:ascii="Times New Roman" w:hAnsi="Times New Roman" w:cs="Times New Roman"/>
          <w:sz w:val="24"/>
          <w:szCs w:val="24"/>
        </w:rPr>
      </w:pPr>
    </w:p>
    <w:p w14:paraId="51B39AEC" w14:textId="671DAFF6" w:rsidR="009C6501" w:rsidRPr="009C6501" w:rsidRDefault="009C6501" w:rsidP="009C6501">
      <w:pPr>
        <w:pStyle w:val="Heading2"/>
        <w:rPr>
          <w:rFonts w:cs="Times New Roman"/>
          <w:color w:val="000000" w:themeColor="text1"/>
        </w:rPr>
      </w:pPr>
      <w:bookmarkStart w:id="262" w:name="_Anexo_6_Estructura"/>
      <w:bookmarkStart w:id="263" w:name="_Anexo_7_Estructura"/>
      <w:bookmarkStart w:id="264" w:name="_Toc165988079"/>
      <w:bookmarkStart w:id="265" w:name="_Toc166061840"/>
      <w:bookmarkEnd w:id="262"/>
      <w:bookmarkEnd w:id="263"/>
      <w:r w:rsidRPr="009C6501">
        <w:rPr>
          <w:rFonts w:cs="Times New Roman"/>
          <w:color w:val="000000" w:themeColor="text1"/>
        </w:rPr>
        <w:lastRenderedPageBreak/>
        <w:t xml:space="preserve">Anexo </w:t>
      </w:r>
      <w:r w:rsidR="006414EE">
        <w:rPr>
          <w:rFonts w:cs="Times New Roman"/>
          <w:color w:val="000000" w:themeColor="text1"/>
        </w:rPr>
        <w:t>7</w:t>
      </w:r>
      <w:r w:rsidRPr="009C6501">
        <w:rPr>
          <w:rFonts w:cs="Times New Roman"/>
          <w:color w:val="000000" w:themeColor="text1"/>
        </w:rPr>
        <w:t xml:space="preserve"> Estructura de Licitacion Publica Internacional</w:t>
      </w:r>
      <w:bookmarkEnd w:id="264"/>
      <w:bookmarkEnd w:id="265"/>
      <w:r w:rsidRPr="009C6501">
        <w:rPr>
          <w:rFonts w:cs="Times New Roman"/>
          <w:color w:val="000000" w:themeColor="text1"/>
        </w:rPr>
        <w:t xml:space="preserve"> </w:t>
      </w:r>
    </w:p>
    <w:p w14:paraId="4C58121A" w14:textId="77777777" w:rsidR="009C6501" w:rsidRPr="009C6501" w:rsidRDefault="009C6501" w:rsidP="009C6501">
      <w:pPr>
        <w:rPr>
          <w:rFonts w:ascii="Times New Roman" w:hAnsi="Times New Roman" w:cs="Times New Roman"/>
          <w:sz w:val="24"/>
          <w:szCs w:val="24"/>
        </w:rPr>
      </w:pPr>
    </w:p>
    <w:p w14:paraId="1A46A54D" w14:textId="77777777" w:rsidR="0099146A" w:rsidRDefault="0099146A" w:rsidP="0099146A">
      <w:pPr>
        <w:pStyle w:val="Heading1-Clausename"/>
        <w:numPr>
          <w:ilvl w:val="0"/>
          <w:numId w:val="0"/>
        </w:numPr>
        <w:spacing w:after="0"/>
        <w:jc w:val="both"/>
        <w:rPr>
          <w:bCs/>
          <w:szCs w:val="24"/>
          <w:lang w:val="es-ES"/>
        </w:rPr>
      </w:pPr>
    </w:p>
    <w:p w14:paraId="23402C81" w14:textId="77777777" w:rsidR="0099146A" w:rsidRDefault="0099146A" w:rsidP="0099146A">
      <w:pPr>
        <w:pStyle w:val="Style3"/>
        <w:keepNext/>
        <w:keepLines/>
        <w:spacing w:before="0" w:after="0" w:line="240" w:lineRule="auto"/>
        <w:ind w:left="0" w:firstLine="0"/>
        <w:jc w:val="center"/>
        <w:rPr>
          <w:b/>
          <w:bCs/>
          <w:spacing w:val="66"/>
          <w:kern w:val="28"/>
          <w:sz w:val="40"/>
          <w:szCs w:val="40"/>
          <w:lang w:val="es-ES_tradnl"/>
        </w:rPr>
      </w:pPr>
      <w:bookmarkStart w:id="266" w:name="_Hlk146103472"/>
      <w:bookmarkStart w:id="267" w:name="_Toc106187652"/>
      <w:r>
        <w:rPr>
          <w:b/>
          <w:bCs/>
          <w:spacing w:val="66"/>
          <w:kern w:val="28"/>
          <w:sz w:val="40"/>
          <w:szCs w:val="40"/>
          <w:lang w:val="es-ES_tradnl"/>
        </w:rPr>
        <w:t>DOCUMENTO DE LICITACIÓN INTERNACIONAL</w:t>
      </w:r>
    </w:p>
    <w:p w14:paraId="6FF806CF" w14:textId="77777777" w:rsidR="0099146A" w:rsidRDefault="0099146A" w:rsidP="0099146A">
      <w:pPr>
        <w:pStyle w:val="Style3"/>
        <w:keepNext/>
        <w:keepLines/>
        <w:spacing w:before="0" w:after="0" w:line="240" w:lineRule="auto"/>
        <w:ind w:left="0" w:firstLine="0"/>
        <w:jc w:val="left"/>
        <w:rPr>
          <w:b/>
          <w:bCs/>
          <w:spacing w:val="66"/>
          <w:kern w:val="28"/>
          <w:sz w:val="40"/>
          <w:szCs w:val="40"/>
          <w:lang w:val="es-ES_tradnl"/>
        </w:rPr>
      </w:pPr>
    </w:p>
    <w:bookmarkEnd w:id="266"/>
    <w:p w14:paraId="192A2B03" w14:textId="77777777" w:rsidR="0099146A" w:rsidRDefault="0099146A" w:rsidP="0099146A">
      <w:pPr>
        <w:pStyle w:val="Style3"/>
        <w:keepNext/>
        <w:keepLines/>
        <w:spacing w:before="0" w:after="0" w:line="240" w:lineRule="auto"/>
        <w:ind w:left="0" w:firstLine="0"/>
        <w:jc w:val="left"/>
        <w:rPr>
          <w:b/>
          <w:bCs/>
          <w:spacing w:val="66"/>
          <w:kern w:val="28"/>
          <w:sz w:val="40"/>
          <w:szCs w:val="40"/>
          <w:lang w:val="es-ES_tradnl"/>
        </w:rPr>
      </w:pPr>
    </w:p>
    <w:p w14:paraId="01C0D6A7" w14:textId="77777777" w:rsidR="0099146A" w:rsidRDefault="0099146A" w:rsidP="0099146A">
      <w:pPr>
        <w:pStyle w:val="Style3"/>
        <w:keepNext/>
        <w:keepLines/>
        <w:spacing w:before="0" w:after="0" w:line="240" w:lineRule="auto"/>
        <w:ind w:left="0" w:firstLine="0"/>
        <w:jc w:val="left"/>
        <w:rPr>
          <w:b/>
          <w:bCs/>
          <w:spacing w:val="66"/>
          <w:kern w:val="28"/>
          <w:sz w:val="40"/>
          <w:szCs w:val="40"/>
          <w:lang w:val="es-ES_tradnl"/>
        </w:rPr>
      </w:pPr>
    </w:p>
    <w:p w14:paraId="5DF77FDC" w14:textId="5CEC38F8" w:rsidR="0099146A" w:rsidRDefault="0099146A" w:rsidP="0099146A">
      <w:pPr>
        <w:adjustRightInd w:val="0"/>
        <w:jc w:val="center"/>
        <w:rPr>
          <w:b/>
          <w:bCs/>
          <w:color w:val="000000"/>
          <w:sz w:val="40"/>
          <w:szCs w:val="40"/>
          <w:lang w:val="es-HN"/>
        </w:rPr>
      </w:pPr>
      <w:r>
        <w:rPr>
          <w:b/>
          <w:bCs/>
          <w:color w:val="000000"/>
          <w:sz w:val="40"/>
          <w:szCs w:val="40"/>
          <w:lang w:val="es-HN"/>
        </w:rPr>
        <w:t>COMISION INTERINSTITUCIONAL</w:t>
      </w:r>
    </w:p>
    <w:p w14:paraId="7AF107CB" w14:textId="77777777" w:rsidR="0099146A" w:rsidRDefault="0099146A" w:rsidP="0099146A">
      <w:pPr>
        <w:autoSpaceDE w:val="0"/>
        <w:autoSpaceDN w:val="0"/>
        <w:adjustRightInd w:val="0"/>
        <w:rPr>
          <w:b/>
          <w:bCs/>
          <w:sz w:val="32"/>
          <w:szCs w:val="32"/>
          <w:lang w:val="es-HN"/>
        </w:rPr>
      </w:pPr>
    </w:p>
    <w:p w14:paraId="0BC4E4AB" w14:textId="77777777" w:rsidR="0099146A" w:rsidRDefault="0099146A" w:rsidP="0099146A">
      <w:pPr>
        <w:jc w:val="center"/>
        <w:rPr>
          <w:b/>
          <w:sz w:val="40"/>
          <w:szCs w:val="40"/>
          <w:lang w:val="es-HN"/>
        </w:rPr>
      </w:pPr>
      <w:bookmarkStart w:id="268" w:name="_Hlk146103486"/>
      <w:r>
        <w:rPr>
          <w:b/>
          <w:sz w:val="40"/>
          <w:szCs w:val="40"/>
          <w:lang w:val="es-HN"/>
        </w:rPr>
        <w:t>LICITACIÓN PUBLICA INTERNACIONAL CON SERVICIOS CONEXOS</w:t>
      </w:r>
    </w:p>
    <w:p w14:paraId="1B853995" w14:textId="77777777" w:rsidR="0099146A" w:rsidRDefault="0099146A" w:rsidP="0099146A">
      <w:pPr>
        <w:jc w:val="center"/>
        <w:rPr>
          <w:b/>
          <w:sz w:val="40"/>
          <w:szCs w:val="40"/>
          <w:lang w:val="es-HN"/>
        </w:rPr>
      </w:pPr>
      <w:bookmarkStart w:id="269" w:name="_Hlk142574080"/>
      <w:r>
        <w:rPr>
          <w:b/>
          <w:sz w:val="40"/>
          <w:szCs w:val="40"/>
          <w:lang w:val="es-HN"/>
        </w:rPr>
        <w:t>No. LPI-001/2024-CI</w:t>
      </w:r>
    </w:p>
    <w:bookmarkEnd w:id="268"/>
    <w:bookmarkEnd w:id="269"/>
    <w:p w14:paraId="60FECB37" w14:textId="77777777" w:rsidR="0099146A" w:rsidRDefault="0099146A" w:rsidP="0099146A">
      <w:pPr>
        <w:autoSpaceDE w:val="0"/>
        <w:autoSpaceDN w:val="0"/>
        <w:adjustRightInd w:val="0"/>
        <w:rPr>
          <w:b/>
          <w:bCs/>
          <w:sz w:val="20"/>
          <w:szCs w:val="20"/>
          <w:lang w:val="es-HN"/>
        </w:rPr>
      </w:pPr>
    </w:p>
    <w:p w14:paraId="29C6DEC3" w14:textId="77777777" w:rsidR="0099146A" w:rsidRPr="00237C78" w:rsidRDefault="0099146A" w:rsidP="0099146A">
      <w:pPr>
        <w:adjustRightInd w:val="0"/>
        <w:jc w:val="center"/>
        <w:rPr>
          <w:b/>
          <w:bCs/>
          <w:color w:val="000000"/>
          <w:sz w:val="40"/>
          <w:szCs w:val="40"/>
          <w:lang w:val="es-HN"/>
        </w:rPr>
      </w:pPr>
      <w:r>
        <w:rPr>
          <w:b/>
          <w:sz w:val="32"/>
          <w:szCs w:val="32"/>
          <w:lang w:val="es-HN"/>
        </w:rPr>
        <w:t>“</w:t>
      </w:r>
      <w:r>
        <w:rPr>
          <w:b/>
          <w:bCs/>
          <w:color w:val="000000"/>
          <w:sz w:val="40"/>
          <w:szCs w:val="40"/>
          <w:lang w:val="es-HN"/>
        </w:rPr>
        <w:t>ESTUDIO DE FACTIBILIDAD: CONSTRUCCION DE TORRES INTELIGENTES PARA EL COMBATE A LA DELINCUENCIA, TREFICO VEHICULAR Y MEJORAR LAS TELECOMUNICACIONES EN EL DISTRITO CENTRAL</w:t>
      </w:r>
      <w:r>
        <w:rPr>
          <w:b/>
          <w:sz w:val="32"/>
          <w:szCs w:val="32"/>
          <w:lang w:val="es-HN"/>
        </w:rPr>
        <w:t>”</w:t>
      </w:r>
    </w:p>
    <w:p w14:paraId="4D5CBA40" w14:textId="77777777" w:rsidR="0099146A" w:rsidRDefault="0099146A" w:rsidP="0099146A">
      <w:pPr>
        <w:autoSpaceDE w:val="0"/>
        <w:autoSpaceDN w:val="0"/>
        <w:adjustRightInd w:val="0"/>
        <w:jc w:val="center"/>
        <w:rPr>
          <w:b/>
          <w:bCs/>
          <w:sz w:val="28"/>
          <w:szCs w:val="28"/>
          <w:lang w:val="es-HN"/>
        </w:rPr>
      </w:pPr>
    </w:p>
    <w:p w14:paraId="79621A2A" w14:textId="77777777" w:rsidR="0099146A" w:rsidRDefault="0099146A" w:rsidP="0099146A">
      <w:pPr>
        <w:tabs>
          <w:tab w:val="center" w:pos="4560"/>
        </w:tabs>
        <w:autoSpaceDE w:val="0"/>
        <w:autoSpaceDN w:val="0"/>
        <w:adjustRightInd w:val="0"/>
        <w:jc w:val="center"/>
        <w:rPr>
          <w:b/>
          <w:bCs/>
          <w:sz w:val="20"/>
          <w:szCs w:val="20"/>
          <w:lang w:val="es-HN"/>
        </w:rPr>
      </w:pPr>
    </w:p>
    <w:p w14:paraId="4392B332" w14:textId="77777777" w:rsidR="0099146A" w:rsidRDefault="0099146A" w:rsidP="0099146A">
      <w:pPr>
        <w:tabs>
          <w:tab w:val="center" w:pos="4560"/>
        </w:tabs>
        <w:autoSpaceDE w:val="0"/>
        <w:autoSpaceDN w:val="0"/>
        <w:adjustRightInd w:val="0"/>
        <w:jc w:val="center"/>
        <w:rPr>
          <w:b/>
          <w:bCs/>
          <w:sz w:val="20"/>
          <w:szCs w:val="20"/>
          <w:lang w:val="es-HN"/>
        </w:rPr>
      </w:pPr>
      <w:bookmarkStart w:id="270" w:name="_Hlk146103552"/>
      <w:r>
        <w:rPr>
          <w:b/>
          <w:bCs/>
          <w:sz w:val="20"/>
          <w:szCs w:val="20"/>
          <w:lang w:val="es-HN"/>
        </w:rPr>
        <w:t>Fuente de Financiamiento:</w:t>
      </w:r>
    </w:p>
    <w:p w14:paraId="6DF15B41" w14:textId="77777777" w:rsidR="0099146A" w:rsidRDefault="0099146A" w:rsidP="0099146A">
      <w:pPr>
        <w:tabs>
          <w:tab w:val="center" w:pos="4560"/>
        </w:tabs>
        <w:autoSpaceDE w:val="0"/>
        <w:autoSpaceDN w:val="0"/>
        <w:adjustRightInd w:val="0"/>
        <w:jc w:val="center"/>
        <w:rPr>
          <w:b/>
          <w:bCs/>
          <w:iCs/>
          <w:sz w:val="12"/>
          <w:szCs w:val="20"/>
          <w:lang w:val="es-HN"/>
        </w:rPr>
      </w:pPr>
      <w:r>
        <w:rPr>
          <w:b/>
          <w:iCs/>
          <w:sz w:val="20"/>
          <w:szCs w:val="32"/>
          <w:lang w:val="es-HN"/>
        </w:rPr>
        <w:t>BANCO CENTRAL DE HONDURAS (BCH</w:t>
      </w:r>
      <w:bookmarkEnd w:id="270"/>
      <w:r>
        <w:rPr>
          <w:b/>
          <w:iCs/>
          <w:sz w:val="20"/>
          <w:szCs w:val="32"/>
          <w:lang w:val="es-HN"/>
        </w:rPr>
        <w:t>)</w:t>
      </w:r>
    </w:p>
    <w:p w14:paraId="5F46C180" w14:textId="77777777" w:rsidR="0099146A" w:rsidRDefault="0099146A" w:rsidP="0099146A">
      <w:pPr>
        <w:tabs>
          <w:tab w:val="center" w:pos="4560"/>
        </w:tabs>
        <w:autoSpaceDE w:val="0"/>
        <w:autoSpaceDN w:val="0"/>
        <w:adjustRightInd w:val="0"/>
        <w:jc w:val="center"/>
        <w:rPr>
          <w:b/>
          <w:bCs/>
          <w:sz w:val="20"/>
          <w:szCs w:val="20"/>
          <w:lang w:val="es-HN"/>
        </w:rPr>
      </w:pPr>
    </w:p>
    <w:p w14:paraId="387A3320" w14:textId="77777777" w:rsidR="0099146A" w:rsidRDefault="0099146A" w:rsidP="0099146A">
      <w:pPr>
        <w:tabs>
          <w:tab w:val="center" w:pos="4560"/>
        </w:tabs>
        <w:autoSpaceDE w:val="0"/>
        <w:autoSpaceDN w:val="0"/>
        <w:adjustRightInd w:val="0"/>
        <w:jc w:val="center"/>
        <w:rPr>
          <w:b/>
          <w:bCs/>
          <w:sz w:val="20"/>
          <w:szCs w:val="20"/>
          <w:lang w:val="es-HN"/>
        </w:rPr>
      </w:pPr>
    </w:p>
    <w:p w14:paraId="4308347B" w14:textId="77777777" w:rsidR="0099146A" w:rsidRDefault="0099146A" w:rsidP="0099146A">
      <w:pPr>
        <w:tabs>
          <w:tab w:val="center" w:pos="4560"/>
        </w:tabs>
        <w:autoSpaceDE w:val="0"/>
        <w:autoSpaceDN w:val="0"/>
        <w:adjustRightInd w:val="0"/>
        <w:jc w:val="center"/>
        <w:rPr>
          <w:b/>
          <w:bCs/>
          <w:sz w:val="20"/>
          <w:szCs w:val="20"/>
          <w:lang w:val="es-HN"/>
        </w:rPr>
      </w:pPr>
    </w:p>
    <w:p w14:paraId="2CD23511" w14:textId="77777777" w:rsidR="0099146A" w:rsidRDefault="0099146A" w:rsidP="0099146A">
      <w:pPr>
        <w:tabs>
          <w:tab w:val="center" w:pos="4560"/>
        </w:tabs>
        <w:autoSpaceDE w:val="0"/>
        <w:autoSpaceDN w:val="0"/>
        <w:adjustRightInd w:val="0"/>
        <w:jc w:val="center"/>
        <w:rPr>
          <w:b/>
          <w:bCs/>
          <w:sz w:val="20"/>
          <w:szCs w:val="20"/>
          <w:lang w:val="es-HN"/>
        </w:rPr>
      </w:pPr>
    </w:p>
    <w:p w14:paraId="174A939C" w14:textId="77777777" w:rsidR="0099146A" w:rsidRDefault="0099146A" w:rsidP="0099146A">
      <w:pPr>
        <w:tabs>
          <w:tab w:val="left" w:pos="0"/>
        </w:tabs>
        <w:autoSpaceDE w:val="0"/>
        <w:autoSpaceDN w:val="0"/>
        <w:adjustRightInd w:val="0"/>
        <w:jc w:val="center"/>
        <w:rPr>
          <w:b/>
          <w:bCs/>
          <w:sz w:val="20"/>
          <w:szCs w:val="20"/>
          <w:lang w:val="es-HN"/>
        </w:rPr>
      </w:pPr>
      <w:r>
        <w:rPr>
          <w:b/>
          <w:bCs/>
          <w:sz w:val="20"/>
          <w:szCs w:val="20"/>
          <w:lang w:val="es-HN"/>
        </w:rPr>
        <w:t>Tegucigalpa, M.D.C., HONDURAS, C.A. 21 de agosto de 2023</w:t>
      </w:r>
    </w:p>
    <w:p w14:paraId="230D979F" w14:textId="77777777" w:rsidR="0099146A" w:rsidRDefault="0099146A" w:rsidP="0099146A">
      <w:pPr>
        <w:pStyle w:val="Heading4"/>
        <w:sectPr w:rsidR="0099146A" w:rsidSect="0072769C">
          <w:headerReference w:type="default" r:id="rId134"/>
          <w:pgSz w:w="12240" w:h="15840"/>
          <w:pgMar w:top="1440" w:right="1440" w:bottom="1440" w:left="1800" w:header="720" w:footer="720" w:gutter="0"/>
          <w:paperSrc w:first="15" w:other="15"/>
          <w:cols w:space="720"/>
          <w:titlePg/>
          <w:docGrid w:linePitch="360"/>
        </w:sectPr>
      </w:pPr>
    </w:p>
    <w:p w14:paraId="5B7E8155" w14:textId="77777777" w:rsidR="0099146A" w:rsidRDefault="0099146A" w:rsidP="0099146A">
      <w:pPr>
        <w:pStyle w:val="Heading4"/>
      </w:pPr>
    </w:p>
    <w:p w14:paraId="1F347A2A" w14:textId="77777777" w:rsidR="0099146A" w:rsidRDefault="0099146A" w:rsidP="0099146A">
      <w:pPr>
        <w:pStyle w:val="Heading4"/>
      </w:pPr>
      <w:bookmarkStart w:id="271" w:name="_Toc165987724"/>
      <w:bookmarkStart w:id="272" w:name="_Toc165988080"/>
      <w:bookmarkStart w:id="273" w:name="_Toc166058844"/>
      <w:bookmarkStart w:id="274" w:name="_Toc166061841"/>
      <w:bookmarkStart w:id="275" w:name="_Hlk146044087"/>
      <w:r>
        <w:t>PARTE 1 – Procedimientos de Licitación</w:t>
      </w:r>
      <w:bookmarkEnd w:id="267"/>
      <w:bookmarkEnd w:id="271"/>
      <w:bookmarkEnd w:id="272"/>
      <w:bookmarkEnd w:id="273"/>
      <w:bookmarkEnd w:id="274"/>
    </w:p>
    <w:bookmarkEnd w:id="275"/>
    <w:p w14:paraId="3B3F6065" w14:textId="77777777" w:rsidR="0099146A" w:rsidRDefault="0099146A" w:rsidP="0099146A"/>
    <w:p w14:paraId="0961D2F1" w14:textId="77777777" w:rsidR="0099146A" w:rsidRDefault="0099146A" w:rsidP="0099146A">
      <w:pPr>
        <w:sectPr w:rsidR="0099146A" w:rsidSect="0072769C">
          <w:pgSz w:w="12240" w:h="15840"/>
          <w:pgMar w:top="1440" w:right="1440" w:bottom="1440" w:left="1800" w:header="720" w:footer="720" w:gutter="0"/>
          <w:paperSrc w:first="15" w:other="15"/>
          <w:pgNumType w:start="1"/>
          <w:cols w:space="720"/>
          <w:titlePg/>
          <w:docGrid w:linePitch="360"/>
        </w:sectPr>
      </w:pPr>
    </w:p>
    <w:tbl>
      <w:tblPr>
        <w:tblW w:w="0" w:type="auto"/>
        <w:tblLayout w:type="fixed"/>
        <w:tblLook w:val="0000" w:firstRow="0" w:lastRow="0" w:firstColumn="0" w:lastColumn="0" w:noHBand="0" w:noVBand="0"/>
      </w:tblPr>
      <w:tblGrid>
        <w:gridCol w:w="9198"/>
      </w:tblGrid>
      <w:tr w:rsidR="0099146A" w14:paraId="01BE29A8" w14:textId="77777777" w:rsidTr="00DB0663">
        <w:trPr>
          <w:trHeight w:val="801"/>
        </w:trPr>
        <w:tc>
          <w:tcPr>
            <w:tcW w:w="9198" w:type="dxa"/>
            <w:vAlign w:val="center"/>
          </w:tcPr>
          <w:p w14:paraId="08E62FA3" w14:textId="77777777" w:rsidR="0099146A" w:rsidRDefault="0099146A" w:rsidP="00DB0663">
            <w:pPr>
              <w:pStyle w:val="Subtitle"/>
              <w:rPr>
                <w:rFonts w:ascii="Times New Roman" w:hAnsi="Times New Roman"/>
                <w:lang w:val="es-ES"/>
              </w:rPr>
            </w:pPr>
            <w:bookmarkStart w:id="276" w:name="_Toc106187653"/>
            <w:r>
              <w:rPr>
                <w:rFonts w:ascii="Times New Roman" w:hAnsi="Times New Roman"/>
                <w:lang w:val="es-ES"/>
              </w:rPr>
              <w:lastRenderedPageBreak/>
              <w:t>Sección I.  Instrucciones a los Oferentes</w:t>
            </w:r>
            <w:bookmarkEnd w:id="276"/>
          </w:p>
        </w:tc>
      </w:tr>
    </w:tbl>
    <w:p w14:paraId="7750B04D" w14:textId="77777777" w:rsidR="0099146A" w:rsidRDefault="0099146A" w:rsidP="0099146A">
      <w:pPr>
        <w:jc w:val="center"/>
        <w:rPr>
          <w:b/>
          <w:bCs/>
          <w:sz w:val="40"/>
        </w:rPr>
      </w:pPr>
    </w:p>
    <w:p w14:paraId="6D88627F" w14:textId="77777777" w:rsidR="0099146A" w:rsidRDefault="0099146A" w:rsidP="0099146A">
      <w:pPr>
        <w:pStyle w:val="Heading6"/>
        <w:jc w:val="center"/>
      </w:pPr>
      <w:r>
        <w:t>Índice de Cláusulas</w:t>
      </w:r>
    </w:p>
    <w:p w14:paraId="2437A1E4" w14:textId="77777777" w:rsidR="0099146A" w:rsidRDefault="0099146A" w:rsidP="0099146A">
      <w:pPr>
        <w:jc w:val="both"/>
        <w:rPr>
          <w:b/>
          <w:bCs/>
          <w:sz w:val="32"/>
        </w:rPr>
      </w:pPr>
    </w:p>
    <w:p w14:paraId="054A7622" w14:textId="77777777" w:rsidR="0099146A" w:rsidRDefault="0099146A" w:rsidP="0099146A">
      <w:pPr>
        <w:ind w:left="7920"/>
        <w:rPr>
          <w:b/>
          <w:bCs/>
          <w:sz w:val="32"/>
        </w:rPr>
      </w:pPr>
      <w:r>
        <w:rPr>
          <w:b/>
          <w:bCs/>
          <w:sz w:val="28"/>
        </w:rPr>
        <w:t>Pág</w:t>
      </w:r>
      <w:r>
        <w:rPr>
          <w:b/>
          <w:bCs/>
          <w:sz w:val="32"/>
        </w:rPr>
        <w:t xml:space="preserve">. </w:t>
      </w:r>
    </w:p>
    <w:p w14:paraId="14A2A2B6" w14:textId="77777777" w:rsidR="0099146A" w:rsidRPr="00237C78" w:rsidRDefault="0099146A" w:rsidP="0099146A">
      <w:pPr>
        <w:rPr>
          <w:lang w:val="es-HN"/>
        </w:rPr>
      </w:pPr>
      <w:r>
        <w:rPr>
          <w:b/>
          <w:bCs/>
        </w:rPr>
        <w:fldChar w:fldCharType="begin"/>
      </w:r>
      <w:r>
        <w:rPr>
          <w:b/>
          <w:bCs/>
        </w:rPr>
        <w:instrText xml:space="preserve"> TOC \h \z \t "Heading 1- Clause name,2,Body Text 2,1" </w:instrText>
      </w:r>
      <w:r>
        <w:rPr>
          <w:b/>
          <w:bCs/>
        </w:rPr>
        <w:fldChar w:fldCharType="separate"/>
      </w:r>
      <w:r w:rsidRPr="00237C78">
        <w:rPr>
          <w:lang w:val="es-HN"/>
        </w:rPr>
        <w:t>1. Alcance de la licitación……………………………………………………………………….5</w:t>
      </w:r>
    </w:p>
    <w:p w14:paraId="3E48E7F9" w14:textId="77777777" w:rsidR="0099146A" w:rsidRPr="00237C78" w:rsidRDefault="0099146A" w:rsidP="0099146A">
      <w:pPr>
        <w:rPr>
          <w:lang w:val="es-HN"/>
        </w:rPr>
      </w:pPr>
      <w:r w:rsidRPr="00237C78">
        <w:rPr>
          <w:lang w:val="es-HN"/>
        </w:rPr>
        <w:t>2. Fuente de fondos………………………………………………………………………………5</w:t>
      </w:r>
    </w:p>
    <w:p w14:paraId="0DF81CB8" w14:textId="77777777" w:rsidR="0099146A" w:rsidRPr="00237C78" w:rsidRDefault="0099146A" w:rsidP="0099146A">
      <w:pPr>
        <w:rPr>
          <w:lang w:val="es-HN"/>
        </w:rPr>
      </w:pPr>
      <w:r w:rsidRPr="00237C78">
        <w:rPr>
          <w:lang w:val="es-HN"/>
        </w:rPr>
        <w:t>3. Fraude y corrupción……………………………………………………………………………5</w:t>
      </w:r>
    </w:p>
    <w:p w14:paraId="0272697B" w14:textId="77777777" w:rsidR="0099146A" w:rsidRPr="00237C78" w:rsidRDefault="0099146A" w:rsidP="0099146A">
      <w:pPr>
        <w:rPr>
          <w:lang w:val="es-HN"/>
        </w:rPr>
      </w:pPr>
      <w:r w:rsidRPr="00237C78">
        <w:rPr>
          <w:lang w:val="es-HN"/>
        </w:rPr>
        <w:t>4. Oferentes elegibles…………………………………………………………………………….5</w:t>
      </w:r>
    </w:p>
    <w:p w14:paraId="7A4554B8" w14:textId="77777777" w:rsidR="0099146A" w:rsidRPr="00237C78" w:rsidRDefault="0099146A" w:rsidP="0099146A">
      <w:pPr>
        <w:rPr>
          <w:lang w:val="es-HN"/>
        </w:rPr>
      </w:pPr>
      <w:r w:rsidRPr="00237C78">
        <w:rPr>
          <w:lang w:val="es-HN"/>
        </w:rPr>
        <w:t>5. Elegibilidad de los Bienes y Servicios Conexos………………………………………………7</w:t>
      </w:r>
    </w:p>
    <w:p w14:paraId="50D00A29" w14:textId="77777777" w:rsidR="0099146A" w:rsidRPr="00237C78" w:rsidRDefault="0099146A" w:rsidP="0099146A">
      <w:pPr>
        <w:rPr>
          <w:lang w:val="es-HN"/>
        </w:rPr>
      </w:pPr>
      <w:r w:rsidRPr="00237C78">
        <w:rPr>
          <w:lang w:val="es-HN"/>
        </w:rPr>
        <w:t>6. Secciones de los Documentos de Licitación…………………………………………………..7</w:t>
      </w:r>
    </w:p>
    <w:p w14:paraId="5822A647" w14:textId="77777777" w:rsidR="0099146A" w:rsidRPr="00237C78" w:rsidRDefault="0099146A" w:rsidP="0099146A">
      <w:pPr>
        <w:rPr>
          <w:lang w:val="es-HN"/>
        </w:rPr>
      </w:pPr>
      <w:r w:rsidRPr="00237C78">
        <w:rPr>
          <w:lang w:val="es-HN"/>
        </w:rPr>
        <w:t>7. Aclaración de los Documentos de Licitación…………………………………………………9</w:t>
      </w:r>
    </w:p>
    <w:p w14:paraId="4451D466" w14:textId="77777777" w:rsidR="0099146A" w:rsidRPr="00237C78" w:rsidRDefault="0099146A" w:rsidP="0099146A">
      <w:pPr>
        <w:rPr>
          <w:lang w:val="es-HN"/>
        </w:rPr>
      </w:pPr>
      <w:r w:rsidRPr="00237C78">
        <w:rPr>
          <w:lang w:val="es-HN"/>
        </w:rPr>
        <w:t>8. Enmienda a los Documentos de Licitación…………………………………………………..10</w:t>
      </w:r>
    </w:p>
    <w:p w14:paraId="124E2865" w14:textId="77777777" w:rsidR="0099146A" w:rsidRPr="00237C78" w:rsidRDefault="0099146A" w:rsidP="0099146A">
      <w:pPr>
        <w:rPr>
          <w:lang w:val="es-HN"/>
        </w:rPr>
      </w:pPr>
      <w:r w:rsidRPr="00237C78">
        <w:rPr>
          <w:lang w:val="es-HN"/>
        </w:rPr>
        <w:t>9. Costo de la Oferta……………………………………………………………………………10</w:t>
      </w:r>
    </w:p>
    <w:p w14:paraId="5B706E46" w14:textId="77777777" w:rsidR="0099146A" w:rsidRPr="00237C78" w:rsidRDefault="0099146A" w:rsidP="0099146A">
      <w:pPr>
        <w:rPr>
          <w:lang w:val="es-HN"/>
        </w:rPr>
      </w:pPr>
      <w:r w:rsidRPr="00237C78">
        <w:rPr>
          <w:lang w:val="es-HN"/>
        </w:rPr>
        <w:t>10. Idioma de la Oferta…………………………………………………………………………10</w:t>
      </w:r>
    </w:p>
    <w:p w14:paraId="03436D7E" w14:textId="77777777" w:rsidR="0099146A" w:rsidRPr="00237C78" w:rsidRDefault="0099146A" w:rsidP="0099146A">
      <w:pPr>
        <w:rPr>
          <w:lang w:val="es-HN"/>
        </w:rPr>
      </w:pPr>
      <w:r w:rsidRPr="00237C78">
        <w:rPr>
          <w:lang w:val="es-HN"/>
        </w:rPr>
        <w:t>11. Documentos que componen la Oferta………………………………………………………11</w:t>
      </w:r>
    </w:p>
    <w:p w14:paraId="4CCC2A21" w14:textId="77777777" w:rsidR="0099146A" w:rsidRPr="00237C78" w:rsidRDefault="0099146A" w:rsidP="0099146A">
      <w:pPr>
        <w:rPr>
          <w:lang w:val="es-HN"/>
        </w:rPr>
      </w:pPr>
      <w:r w:rsidRPr="00237C78">
        <w:rPr>
          <w:lang w:val="es-HN"/>
        </w:rPr>
        <w:t>12. Formulario de Oferta y Lista de Precios……………………………………………………11</w:t>
      </w:r>
    </w:p>
    <w:p w14:paraId="4F790609" w14:textId="77777777" w:rsidR="0099146A" w:rsidRPr="00237C78" w:rsidRDefault="0099146A" w:rsidP="0099146A">
      <w:pPr>
        <w:rPr>
          <w:lang w:val="es-HN"/>
        </w:rPr>
      </w:pPr>
      <w:r w:rsidRPr="00237C78">
        <w:rPr>
          <w:lang w:val="es-HN"/>
        </w:rPr>
        <w:t>13. Ofertas Alternativas………………………………………………………………………...11</w:t>
      </w:r>
    </w:p>
    <w:p w14:paraId="70E97423" w14:textId="77777777" w:rsidR="0099146A" w:rsidRPr="00237C78" w:rsidRDefault="0099146A" w:rsidP="0099146A">
      <w:pPr>
        <w:rPr>
          <w:lang w:val="es-HN"/>
        </w:rPr>
      </w:pPr>
      <w:r w:rsidRPr="00237C78">
        <w:rPr>
          <w:lang w:val="es-HN"/>
        </w:rPr>
        <w:t>14. Precios de la Oferta y Descuentos…………………………………………………………11</w:t>
      </w:r>
    </w:p>
    <w:p w14:paraId="47195FFF" w14:textId="77777777" w:rsidR="0099146A" w:rsidRPr="00237C78" w:rsidRDefault="0099146A" w:rsidP="0099146A">
      <w:pPr>
        <w:rPr>
          <w:lang w:val="es-HN"/>
        </w:rPr>
      </w:pPr>
      <w:r w:rsidRPr="00237C78">
        <w:rPr>
          <w:lang w:val="es-HN"/>
        </w:rPr>
        <w:t>15. Moneda de la Oferta…………………………………………………………………….….12</w:t>
      </w:r>
    </w:p>
    <w:p w14:paraId="33848816" w14:textId="77777777" w:rsidR="0099146A" w:rsidRPr="00237C78" w:rsidRDefault="0099146A" w:rsidP="0099146A">
      <w:pPr>
        <w:rPr>
          <w:lang w:val="es-HN"/>
        </w:rPr>
      </w:pPr>
      <w:r w:rsidRPr="00237C78">
        <w:rPr>
          <w:lang w:val="es-HN"/>
        </w:rPr>
        <w:t>16. Documentos que establecen la elegibilidad del Oferente……………………………….….12</w:t>
      </w:r>
    </w:p>
    <w:p w14:paraId="7E6594A5" w14:textId="77777777" w:rsidR="0099146A" w:rsidRPr="00237C78" w:rsidRDefault="0099146A" w:rsidP="0099146A">
      <w:pPr>
        <w:rPr>
          <w:lang w:val="es-HN"/>
        </w:rPr>
      </w:pPr>
      <w:r w:rsidRPr="00237C78">
        <w:rPr>
          <w:lang w:val="es-HN"/>
        </w:rPr>
        <w:t>17. Documentos que establecen la elegibilidad de los Bienes y Servicios Conexos</w:t>
      </w:r>
      <w:r w:rsidRPr="00237C78">
        <w:rPr>
          <w:lang w:val="es-HN"/>
        </w:rPr>
        <w:tab/>
        <w:t>………..…13</w:t>
      </w:r>
    </w:p>
    <w:p w14:paraId="1A048A49" w14:textId="77777777" w:rsidR="0099146A" w:rsidRPr="00237C78" w:rsidRDefault="0099146A" w:rsidP="0099146A">
      <w:pPr>
        <w:rPr>
          <w:lang w:val="es-HN"/>
        </w:rPr>
      </w:pPr>
      <w:r w:rsidRPr="00237C78">
        <w:rPr>
          <w:lang w:val="es-HN"/>
        </w:rPr>
        <w:t>18. Documentos que establecen la conformidad de los Bienes y Servicios Conexos…………..13</w:t>
      </w:r>
    </w:p>
    <w:p w14:paraId="3B39CE3D" w14:textId="77777777" w:rsidR="0099146A" w:rsidRPr="00237C78" w:rsidRDefault="0099146A" w:rsidP="0099146A">
      <w:pPr>
        <w:rPr>
          <w:lang w:val="es-HN"/>
        </w:rPr>
      </w:pPr>
      <w:r w:rsidRPr="00237C78">
        <w:rPr>
          <w:lang w:val="es-HN"/>
        </w:rPr>
        <w:t>19. Documentos que establecen las Calificaciones del Oferente……………………………….13</w:t>
      </w:r>
    </w:p>
    <w:p w14:paraId="33A9CB15" w14:textId="77777777" w:rsidR="0099146A" w:rsidRPr="00237C78" w:rsidRDefault="0099146A" w:rsidP="0099146A">
      <w:pPr>
        <w:rPr>
          <w:lang w:val="es-HN"/>
        </w:rPr>
      </w:pPr>
      <w:r w:rsidRPr="00237C78">
        <w:rPr>
          <w:lang w:val="es-HN"/>
        </w:rPr>
        <w:t>20. Período de Validez de las Ofertas…………………………………………………………..14</w:t>
      </w:r>
    </w:p>
    <w:p w14:paraId="13E0C511" w14:textId="77777777" w:rsidR="0099146A" w:rsidRPr="00237C78" w:rsidRDefault="0099146A" w:rsidP="0099146A">
      <w:pPr>
        <w:rPr>
          <w:lang w:val="es-HN"/>
        </w:rPr>
      </w:pPr>
      <w:r w:rsidRPr="00237C78">
        <w:rPr>
          <w:lang w:val="es-HN"/>
        </w:rPr>
        <w:t>21. Garantía de Mantenimiento de Oferta………………………………………………………14</w:t>
      </w:r>
    </w:p>
    <w:p w14:paraId="30F4C7E3" w14:textId="77777777" w:rsidR="0099146A" w:rsidRPr="00237C78" w:rsidRDefault="0099146A" w:rsidP="0099146A">
      <w:pPr>
        <w:rPr>
          <w:lang w:val="es-HN"/>
        </w:rPr>
      </w:pPr>
      <w:r w:rsidRPr="00237C78">
        <w:rPr>
          <w:lang w:val="es-HN"/>
        </w:rPr>
        <w:t>22. Formato y firma de la Oferta……………………………………………………………….15</w:t>
      </w:r>
    </w:p>
    <w:p w14:paraId="39A51779" w14:textId="77777777" w:rsidR="0099146A" w:rsidRPr="00237C78" w:rsidRDefault="0099146A" w:rsidP="0099146A">
      <w:pPr>
        <w:rPr>
          <w:lang w:val="es-HN"/>
        </w:rPr>
      </w:pPr>
      <w:r w:rsidRPr="00237C78">
        <w:rPr>
          <w:lang w:val="es-HN"/>
        </w:rPr>
        <w:t>23. Presentación, Sello e Identificación de las Ofertas…………………………………………16</w:t>
      </w:r>
    </w:p>
    <w:p w14:paraId="0D8245CA" w14:textId="77777777" w:rsidR="0099146A" w:rsidRPr="00237C78" w:rsidRDefault="0099146A" w:rsidP="0099146A">
      <w:pPr>
        <w:rPr>
          <w:lang w:val="es-HN"/>
        </w:rPr>
      </w:pPr>
      <w:r w:rsidRPr="00237C78">
        <w:rPr>
          <w:lang w:val="es-HN"/>
        </w:rPr>
        <w:t>24. Plazo para presentar las Ofertas…………………………………………………………………16</w:t>
      </w:r>
    </w:p>
    <w:p w14:paraId="59BC1F23" w14:textId="77777777" w:rsidR="0099146A" w:rsidRPr="00237C78" w:rsidRDefault="0099146A" w:rsidP="0099146A">
      <w:pPr>
        <w:rPr>
          <w:lang w:val="es-HN"/>
        </w:rPr>
      </w:pPr>
      <w:r w:rsidRPr="00237C78">
        <w:rPr>
          <w:lang w:val="es-HN"/>
        </w:rPr>
        <w:t>25. Ofertas tardías …………………………………………………………………………………..17 26. Retiro, sustitución y modificación de las Ofertas……………………….………………………17</w:t>
      </w:r>
    </w:p>
    <w:p w14:paraId="210369DE" w14:textId="77777777" w:rsidR="0099146A" w:rsidRPr="00237C78" w:rsidRDefault="0099146A" w:rsidP="0099146A">
      <w:pPr>
        <w:rPr>
          <w:lang w:val="es-HN"/>
        </w:rPr>
      </w:pPr>
      <w:r w:rsidRPr="00237C78">
        <w:rPr>
          <w:lang w:val="es-HN"/>
        </w:rPr>
        <w:t>27. Apertura de las Ofertas………………………………………………………………………….17</w:t>
      </w:r>
    </w:p>
    <w:p w14:paraId="1B012F8F" w14:textId="77777777" w:rsidR="0099146A" w:rsidRPr="00237C78" w:rsidRDefault="0099146A" w:rsidP="0099146A">
      <w:pPr>
        <w:rPr>
          <w:lang w:val="es-HN"/>
        </w:rPr>
      </w:pPr>
      <w:r w:rsidRPr="00237C78">
        <w:rPr>
          <w:lang w:val="es-HN"/>
        </w:rPr>
        <w:t>28. Confidencialidad………………………………………………………………………………..18</w:t>
      </w:r>
    </w:p>
    <w:p w14:paraId="178A467C" w14:textId="77777777" w:rsidR="0099146A" w:rsidRPr="00237C78" w:rsidRDefault="0099146A" w:rsidP="0099146A">
      <w:pPr>
        <w:rPr>
          <w:lang w:val="es-HN"/>
        </w:rPr>
      </w:pPr>
      <w:r w:rsidRPr="00237C78">
        <w:rPr>
          <w:lang w:val="es-HN"/>
        </w:rPr>
        <w:t>29. Aclaración de las Ofertas………………………………………………………………………19</w:t>
      </w:r>
    </w:p>
    <w:p w14:paraId="2EBECC1A" w14:textId="77777777" w:rsidR="0099146A" w:rsidRPr="00237C78" w:rsidRDefault="0099146A" w:rsidP="0099146A">
      <w:pPr>
        <w:rPr>
          <w:lang w:val="es-HN"/>
        </w:rPr>
      </w:pPr>
      <w:r w:rsidRPr="00237C78">
        <w:rPr>
          <w:lang w:val="es-HN"/>
        </w:rPr>
        <w:t>30. Cumplimiento de las Ofertas ……………………………………………………………….. 19</w:t>
      </w:r>
      <w:r w:rsidRPr="00237C78">
        <w:rPr>
          <w:lang w:val="es-HN"/>
        </w:rPr>
        <w:tab/>
      </w:r>
    </w:p>
    <w:p w14:paraId="68A8DF1B" w14:textId="77777777" w:rsidR="0099146A" w:rsidRPr="00237C78" w:rsidRDefault="0099146A" w:rsidP="0099146A">
      <w:pPr>
        <w:rPr>
          <w:lang w:val="es-HN"/>
        </w:rPr>
      </w:pPr>
      <w:r w:rsidRPr="00237C78">
        <w:rPr>
          <w:lang w:val="es-HN"/>
        </w:rPr>
        <w:t>31. Diferencias, errores y omisiones………………………………………………………………20</w:t>
      </w:r>
    </w:p>
    <w:p w14:paraId="3183EA99" w14:textId="77777777" w:rsidR="0099146A" w:rsidRPr="00237C78" w:rsidRDefault="0099146A" w:rsidP="0099146A">
      <w:pPr>
        <w:rPr>
          <w:lang w:val="es-HN"/>
        </w:rPr>
      </w:pPr>
      <w:r w:rsidRPr="00237C78">
        <w:rPr>
          <w:lang w:val="es-HN"/>
        </w:rPr>
        <w:t>32. Examen preliminar de las Ofertas…………………………………………………………….20</w:t>
      </w:r>
    </w:p>
    <w:p w14:paraId="2CCBB69E" w14:textId="77777777" w:rsidR="0099146A" w:rsidRPr="00237C78" w:rsidRDefault="0099146A" w:rsidP="0099146A">
      <w:pPr>
        <w:rPr>
          <w:lang w:val="es-HN"/>
        </w:rPr>
      </w:pPr>
      <w:r w:rsidRPr="00237C78">
        <w:rPr>
          <w:lang w:val="es-HN"/>
        </w:rPr>
        <w:t>33. Examen de los Términos y Condiciones; Evaluación Técnica………………………..……….21</w:t>
      </w:r>
    </w:p>
    <w:p w14:paraId="1E29865F" w14:textId="77777777" w:rsidR="0099146A" w:rsidRPr="00237C78" w:rsidRDefault="0099146A" w:rsidP="0099146A">
      <w:pPr>
        <w:rPr>
          <w:lang w:val="es-HN"/>
        </w:rPr>
      </w:pPr>
      <w:r w:rsidRPr="00237C78">
        <w:rPr>
          <w:lang w:val="es-HN"/>
        </w:rPr>
        <w:t>34. Conversión a una sola moneda…………………………………………………………………21</w:t>
      </w:r>
    </w:p>
    <w:p w14:paraId="3A149C1D" w14:textId="77777777" w:rsidR="0099146A" w:rsidRPr="00237C78" w:rsidRDefault="0099146A" w:rsidP="0099146A">
      <w:pPr>
        <w:rPr>
          <w:lang w:val="es-HN"/>
        </w:rPr>
      </w:pPr>
      <w:r w:rsidRPr="00237C78">
        <w:rPr>
          <w:lang w:val="es-HN"/>
        </w:rPr>
        <w:t>35. Preferencia nacional</w:t>
      </w:r>
      <w:r w:rsidRPr="00237C78">
        <w:rPr>
          <w:lang w:val="es-HN"/>
        </w:rPr>
        <w:tab/>
        <w:t>……………………………………………………………………………21</w:t>
      </w:r>
    </w:p>
    <w:p w14:paraId="43B5E7D1" w14:textId="77777777" w:rsidR="0099146A" w:rsidRPr="00237C78" w:rsidRDefault="0099146A" w:rsidP="0099146A">
      <w:pPr>
        <w:rPr>
          <w:lang w:val="es-HN"/>
        </w:rPr>
      </w:pPr>
      <w:r w:rsidRPr="00237C78">
        <w:rPr>
          <w:lang w:val="es-HN"/>
        </w:rPr>
        <w:t>36. Evaluación de las Ofertas………………………………………………………………………21</w:t>
      </w:r>
    </w:p>
    <w:p w14:paraId="348B0A41" w14:textId="77777777" w:rsidR="0099146A" w:rsidRPr="00237C78" w:rsidRDefault="0099146A" w:rsidP="0099146A">
      <w:pPr>
        <w:rPr>
          <w:lang w:val="es-HN"/>
        </w:rPr>
      </w:pPr>
      <w:r w:rsidRPr="00237C78">
        <w:rPr>
          <w:lang w:val="es-HN"/>
        </w:rPr>
        <w:t>37. Comparación de las Ofertas……………………………………………………………………22</w:t>
      </w:r>
    </w:p>
    <w:p w14:paraId="55152479" w14:textId="77777777" w:rsidR="0099146A" w:rsidRPr="00237C78" w:rsidRDefault="0099146A" w:rsidP="0099146A">
      <w:pPr>
        <w:rPr>
          <w:lang w:val="es-HN"/>
        </w:rPr>
      </w:pPr>
      <w:r w:rsidRPr="00237C78">
        <w:rPr>
          <w:lang w:val="es-HN"/>
        </w:rPr>
        <w:t>38. Poscalificación del Oferente……………………………………………………………………23</w:t>
      </w:r>
    </w:p>
    <w:p w14:paraId="27250D07" w14:textId="77777777" w:rsidR="0099146A" w:rsidRPr="00237C78" w:rsidRDefault="0099146A" w:rsidP="0099146A">
      <w:pPr>
        <w:rPr>
          <w:lang w:val="es-HN"/>
        </w:rPr>
      </w:pPr>
      <w:r w:rsidRPr="00237C78">
        <w:rPr>
          <w:lang w:val="es-HN"/>
        </w:rPr>
        <w:t xml:space="preserve">39. Derecho del comprador a aceptar cualquier oferta y a rechazar cualquiera o todas las </w:t>
      </w:r>
      <w:r w:rsidRPr="00237C78">
        <w:rPr>
          <w:lang w:val="es-HN"/>
        </w:rPr>
        <w:lastRenderedPageBreak/>
        <w:t>ofertas...23</w:t>
      </w:r>
    </w:p>
    <w:p w14:paraId="53717B91" w14:textId="77777777" w:rsidR="0099146A" w:rsidRPr="00237C78" w:rsidRDefault="0099146A" w:rsidP="0099146A">
      <w:pPr>
        <w:rPr>
          <w:lang w:val="es-HN"/>
        </w:rPr>
      </w:pPr>
      <w:r w:rsidRPr="00237C78">
        <w:rPr>
          <w:lang w:val="es-HN"/>
        </w:rPr>
        <w:t>40. Declaración de Licitación Desierta o Fracasada……………………………………………..…23</w:t>
      </w:r>
    </w:p>
    <w:p w14:paraId="439E4217" w14:textId="77777777" w:rsidR="0099146A" w:rsidRPr="00237C78" w:rsidRDefault="0099146A" w:rsidP="0099146A">
      <w:pPr>
        <w:rPr>
          <w:lang w:val="es-HN"/>
        </w:rPr>
      </w:pPr>
      <w:r w:rsidRPr="00237C78">
        <w:rPr>
          <w:lang w:val="es-HN"/>
        </w:rPr>
        <w:t>41. Criterios de Adjudicación………………………………………………………………………24</w:t>
      </w:r>
    </w:p>
    <w:p w14:paraId="295A5315" w14:textId="77777777" w:rsidR="0099146A" w:rsidRPr="00237C78" w:rsidRDefault="0099146A" w:rsidP="0099146A">
      <w:pPr>
        <w:rPr>
          <w:lang w:val="es-HN"/>
        </w:rPr>
      </w:pPr>
      <w:r w:rsidRPr="00237C78">
        <w:rPr>
          <w:lang w:val="es-HN"/>
        </w:rPr>
        <w:t>42. Derecho del Comprador a variar las cantidades en el momento de la adjudicación……………24</w:t>
      </w:r>
    </w:p>
    <w:p w14:paraId="09322798" w14:textId="77777777" w:rsidR="0099146A" w:rsidRPr="00237C78" w:rsidRDefault="0099146A" w:rsidP="0099146A">
      <w:pPr>
        <w:rPr>
          <w:lang w:val="es-HN"/>
        </w:rPr>
      </w:pPr>
      <w:r w:rsidRPr="00237C78">
        <w:rPr>
          <w:lang w:val="es-HN"/>
        </w:rPr>
        <w:t>43. Notificación de Adjudicación del Contrato…………………………………………………….24</w:t>
      </w:r>
    </w:p>
    <w:p w14:paraId="6425B953" w14:textId="77777777" w:rsidR="0099146A" w:rsidRPr="00237C78" w:rsidRDefault="0099146A" w:rsidP="0099146A">
      <w:pPr>
        <w:rPr>
          <w:lang w:val="es-HN"/>
        </w:rPr>
      </w:pPr>
      <w:r w:rsidRPr="00237C78">
        <w:rPr>
          <w:lang w:val="es-HN"/>
        </w:rPr>
        <w:t>44. Firma del Contrato……………………………………………………………………………..25</w:t>
      </w:r>
    </w:p>
    <w:p w14:paraId="16438D75" w14:textId="77777777" w:rsidR="0099146A" w:rsidRDefault="0099146A" w:rsidP="0099146A">
      <w:pPr>
        <w:pStyle w:val="NoSpacing"/>
      </w:pPr>
      <w:r>
        <w:t>45. Garantía de Cumplimiento del Contrato………………………………………………………………………………..25</w:t>
      </w:r>
    </w:p>
    <w:p w14:paraId="38966EFC" w14:textId="77777777" w:rsidR="0099146A" w:rsidRDefault="0099146A" w:rsidP="0099146A">
      <w:pPr>
        <w:pStyle w:val="TOC2"/>
        <w:tabs>
          <w:tab w:val="right" w:leader="dot" w:pos="8828"/>
        </w:tabs>
        <w:rPr>
          <w:rFonts w:ascii="Calibri" w:hAnsi="Calibri"/>
          <w:sz w:val="22"/>
          <w:lang w:val="es-HN" w:eastAsia="es-HN"/>
        </w:rPr>
      </w:pPr>
    </w:p>
    <w:p w14:paraId="7E2C9D33" w14:textId="77777777" w:rsidR="0099146A" w:rsidRDefault="0099146A" w:rsidP="0099146A">
      <w:pPr>
        <w:pStyle w:val="TOC2"/>
        <w:tabs>
          <w:tab w:val="right" w:leader="dot" w:pos="8828"/>
        </w:tabs>
        <w:rPr>
          <w:rFonts w:ascii="Calibri" w:hAnsi="Calibri"/>
          <w:sz w:val="22"/>
          <w:lang w:val="es-HN" w:eastAsia="es-HN"/>
        </w:rPr>
      </w:pPr>
    </w:p>
    <w:p w14:paraId="10979DB3" w14:textId="77777777" w:rsidR="0099146A" w:rsidRDefault="0099146A" w:rsidP="0099146A">
      <w:pPr>
        <w:jc w:val="both"/>
        <w:rPr>
          <w:b/>
          <w:bCs/>
        </w:rPr>
      </w:pPr>
      <w:r>
        <w:rPr>
          <w:b/>
          <w:bCs/>
        </w:rPr>
        <w:fldChar w:fldCharType="end"/>
      </w:r>
    </w:p>
    <w:p w14:paraId="23898C5C" w14:textId="77777777" w:rsidR="0099146A" w:rsidRDefault="0099146A" w:rsidP="0099146A">
      <w:pPr>
        <w:pStyle w:val="Outline"/>
        <w:tabs>
          <w:tab w:val="left" w:pos="0"/>
          <w:tab w:val="left" w:pos="720"/>
          <w:tab w:val="right" w:leader="dot" w:pos="8640"/>
          <w:tab w:val="right" w:pos="9000"/>
        </w:tabs>
        <w:spacing w:before="0"/>
        <w:jc w:val="both"/>
        <w:rPr>
          <w:kern w:val="0"/>
          <w:szCs w:val="24"/>
          <w:lang w:val="es-ES"/>
        </w:rPr>
      </w:pPr>
    </w:p>
    <w:p w14:paraId="6EDA5EF7" w14:textId="77777777" w:rsidR="0099146A" w:rsidRDefault="0099146A" w:rsidP="0099146A">
      <w:pPr>
        <w:pStyle w:val="Outline"/>
        <w:tabs>
          <w:tab w:val="left" w:pos="0"/>
          <w:tab w:val="left" w:pos="720"/>
          <w:tab w:val="right" w:leader="dot" w:pos="8640"/>
          <w:tab w:val="right" w:pos="9000"/>
        </w:tabs>
        <w:spacing w:before="0"/>
        <w:jc w:val="both"/>
        <w:rPr>
          <w:kern w:val="0"/>
          <w:szCs w:val="24"/>
          <w:lang w:val="es-ES"/>
        </w:rPr>
      </w:pPr>
      <w:r>
        <w:rPr>
          <w:kern w:val="0"/>
          <w:szCs w:val="24"/>
          <w:lang w:val="es-ES"/>
        </w:rPr>
        <w:br w:type="page"/>
      </w:r>
    </w:p>
    <w:tbl>
      <w:tblPr>
        <w:tblW w:w="94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686"/>
        <w:gridCol w:w="6766"/>
      </w:tblGrid>
      <w:tr w:rsidR="0099146A" w14:paraId="48C7A8AE" w14:textId="77777777" w:rsidTr="00DB0663">
        <w:trPr>
          <w:trHeight w:val="800"/>
        </w:trPr>
        <w:tc>
          <w:tcPr>
            <w:tcW w:w="9452" w:type="dxa"/>
            <w:gridSpan w:val="2"/>
          </w:tcPr>
          <w:p w14:paraId="4A7A16C0" w14:textId="77777777" w:rsidR="0099146A" w:rsidRDefault="0099146A" w:rsidP="00DB0663">
            <w:pPr>
              <w:jc w:val="center"/>
              <w:rPr>
                <w:b/>
                <w:bCs/>
                <w:sz w:val="40"/>
              </w:rPr>
            </w:pPr>
            <w:r>
              <w:rPr>
                <w:b/>
                <w:bCs/>
                <w:sz w:val="40"/>
                <w:u w:val="single"/>
              </w:rPr>
              <w:lastRenderedPageBreak/>
              <w:br w:type="page"/>
            </w:r>
            <w:r>
              <w:rPr>
                <w:b/>
                <w:bCs/>
                <w:sz w:val="40"/>
              </w:rPr>
              <w:br w:type="page"/>
            </w:r>
            <w:bookmarkStart w:id="277" w:name="_Hlt438532663"/>
            <w:bookmarkStart w:id="278" w:name="_Toc438366664"/>
            <w:bookmarkStart w:id="279" w:name="_Toc438267877"/>
            <w:bookmarkStart w:id="280" w:name="_Toc438266923"/>
            <w:bookmarkStart w:id="281" w:name="_Toc507316736"/>
            <w:bookmarkEnd w:id="277"/>
            <w:r>
              <w:rPr>
                <w:b/>
                <w:bCs/>
                <w:sz w:val="40"/>
              </w:rPr>
              <w:t xml:space="preserve">Sección I.  Instrucciones </w:t>
            </w:r>
            <w:bookmarkEnd w:id="278"/>
            <w:bookmarkEnd w:id="279"/>
            <w:bookmarkEnd w:id="280"/>
            <w:bookmarkEnd w:id="281"/>
            <w:r>
              <w:rPr>
                <w:b/>
                <w:bCs/>
                <w:sz w:val="40"/>
              </w:rPr>
              <w:t>a los Oferentes</w:t>
            </w:r>
          </w:p>
        </w:tc>
      </w:tr>
      <w:tr w:rsidR="0099146A" w14:paraId="14C4A590" w14:textId="77777777" w:rsidTr="00DB0663">
        <w:tc>
          <w:tcPr>
            <w:tcW w:w="2686" w:type="dxa"/>
          </w:tcPr>
          <w:p w14:paraId="2E9EE863" w14:textId="77777777" w:rsidR="0099146A" w:rsidRDefault="0099146A" w:rsidP="00DB0663">
            <w:pPr>
              <w:pStyle w:val="Heading1-Clausename"/>
              <w:numPr>
                <w:ilvl w:val="0"/>
                <w:numId w:val="0"/>
              </w:numPr>
              <w:jc w:val="center"/>
              <w:rPr>
                <w:lang w:val="es-ES"/>
              </w:rPr>
            </w:pPr>
          </w:p>
        </w:tc>
        <w:tc>
          <w:tcPr>
            <w:tcW w:w="6765" w:type="dxa"/>
          </w:tcPr>
          <w:p w14:paraId="2145FB41" w14:textId="77777777" w:rsidR="0099146A" w:rsidRDefault="0099146A" w:rsidP="00DB0663">
            <w:pPr>
              <w:pStyle w:val="BodyText2"/>
              <w:spacing w:after="200"/>
              <w:ind w:left="43"/>
            </w:pPr>
            <w:r>
              <w:t>A. Generalidades</w:t>
            </w:r>
          </w:p>
        </w:tc>
      </w:tr>
      <w:tr w:rsidR="0099146A" w14:paraId="0DF725C5" w14:textId="77777777" w:rsidTr="00DB0663">
        <w:tc>
          <w:tcPr>
            <w:tcW w:w="2686" w:type="dxa"/>
          </w:tcPr>
          <w:p w14:paraId="57103A96" w14:textId="77777777" w:rsidR="0099146A" w:rsidRDefault="0099146A" w:rsidP="0099146A">
            <w:pPr>
              <w:pStyle w:val="Heading1-Clausename"/>
              <w:numPr>
                <w:ilvl w:val="0"/>
                <w:numId w:val="42"/>
              </w:numPr>
              <w:tabs>
                <w:tab w:val="clear" w:pos="720"/>
              </w:tabs>
              <w:spacing w:after="0"/>
              <w:ind w:left="284" w:hanging="283"/>
              <w:jc w:val="both"/>
              <w:rPr>
                <w:bCs/>
                <w:szCs w:val="24"/>
                <w:lang w:val="es-ES"/>
              </w:rPr>
            </w:pPr>
            <w:bookmarkStart w:id="282" w:name="_Toc534897061"/>
            <w:r>
              <w:rPr>
                <w:bCs/>
                <w:szCs w:val="24"/>
                <w:lang w:val="es-ES"/>
              </w:rPr>
              <w:t>Alcance de la licitación</w:t>
            </w:r>
            <w:bookmarkEnd w:id="282"/>
          </w:p>
        </w:tc>
        <w:tc>
          <w:tcPr>
            <w:tcW w:w="6765" w:type="dxa"/>
          </w:tcPr>
          <w:p w14:paraId="24A46BF4" w14:textId="77777777" w:rsidR="0099146A" w:rsidRDefault="0099146A" w:rsidP="0099146A">
            <w:pPr>
              <w:widowControl/>
              <w:numPr>
                <w:ilvl w:val="1"/>
                <w:numId w:val="43"/>
              </w:numPr>
              <w:tabs>
                <w:tab w:val="clear" w:pos="360"/>
                <w:tab w:val="left" w:pos="522"/>
              </w:tabs>
              <w:spacing w:after="200"/>
              <w:ind w:left="576" w:hanging="576"/>
              <w:jc w:val="both"/>
              <w:rPr>
                <w:b/>
                <w:bCs/>
              </w:rPr>
            </w:pPr>
            <w:r>
              <w:t>El Comprador indicado en los</w:t>
            </w:r>
            <w:r>
              <w:rPr>
                <w:b/>
                <w:bCs/>
              </w:rPr>
              <w:t xml:space="preserve"> Datos de la Licitación</w:t>
            </w:r>
            <w:r>
              <w:t xml:space="preserve"> (</w:t>
            </w:r>
            <w:r>
              <w:rPr>
                <w:b/>
                <w:bCs/>
              </w:rPr>
              <w:t xml:space="preserve">DDL) </w:t>
            </w:r>
            <w:r>
              <w:t xml:space="preserve">emite estos Documentos de Licitación para la adquisición de los bienes y servicios conexos especificados en Sección VI, Lista de Requisitos. El nombre y número de identificación de esta Licitación Pública Internacional (LPI) para adquisición de bienes están especificados en los </w:t>
            </w:r>
            <w:r>
              <w:rPr>
                <w:b/>
              </w:rPr>
              <w:t>DDL</w:t>
            </w:r>
            <w:r>
              <w:rPr>
                <w:b/>
                <w:bCs/>
              </w:rPr>
              <w:t xml:space="preserve">. </w:t>
            </w:r>
            <w:r>
              <w:t xml:space="preserve">El nombre, identificación y número de lotes están indicados en los </w:t>
            </w:r>
            <w:r>
              <w:rPr>
                <w:b/>
              </w:rPr>
              <w:t>DDL</w:t>
            </w:r>
            <w:r>
              <w:rPr>
                <w:b/>
                <w:bCs/>
              </w:rPr>
              <w:t>.</w:t>
            </w:r>
          </w:p>
          <w:p w14:paraId="52CE32DA" w14:textId="77777777" w:rsidR="0099146A" w:rsidRDefault="0099146A" w:rsidP="0099146A">
            <w:pPr>
              <w:widowControl/>
              <w:numPr>
                <w:ilvl w:val="1"/>
                <w:numId w:val="43"/>
              </w:numPr>
              <w:tabs>
                <w:tab w:val="clear" w:pos="360"/>
                <w:tab w:val="left" w:pos="522"/>
              </w:tabs>
              <w:spacing w:after="200"/>
              <w:ind w:left="576" w:hanging="576"/>
              <w:jc w:val="both"/>
            </w:pPr>
            <w:r>
              <w:t>Para todos los efectos de estos Documentos de Licitación:</w:t>
            </w:r>
          </w:p>
          <w:p w14:paraId="4B81AC69" w14:textId="77777777" w:rsidR="0099146A" w:rsidRDefault="0099146A" w:rsidP="0099146A">
            <w:pPr>
              <w:pStyle w:val="BodyTextIndent2"/>
              <w:widowControl/>
              <w:numPr>
                <w:ilvl w:val="0"/>
                <w:numId w:val="44"/>
              </w:numPr>
              <w:tabs>
                <w:tab w:val="clear" w:pos="1929"/>
                <w:tab w:val="left" w:pos="522"/>
              </w:tabs>
              <w:spacing w:after="200" w:line="240" w:lineRule="auto"/>
              <w:ind w:left="1152" w:hanging="576"/>
              <w:jc w:val="both"/>
              <w:rPr>
                <w:rFonts w:eastAsia="Calibri"/>
              </w:rPr>
            </w:pPr>
            <w:r>
              <w:rPr>
                <w:rFonts w:eastAsia="Calibri"/>
              </w:rPr>
              <w:t xml:space="preserve">el término “por escrito” significa comunicación en forma escrita </w:t>
            </w:r>
            <w:r w:rsidRPr="00EC7B70">
              <w:rPr>
                <w:rFonts w:eastAsia="Calibri"/>
              </w:rPr>
              <w:t>o por correo electrónico</w:t>
            </w:r>
            <w:r>
              <w:rPr>
                <w:rFonts w:eastAsia="Calibri"/>
              </w:rPr>
              <w:t xml:space="preserve"> con prueba de recibido; cuando fuere compra de pliego de peticiones, consultas, pero en el caso de la presentación de ofertas deberá ser en físico bajo los términos señalados en el pliego de condiciones </w:t>
            </w:r>
          </w:p>
          <w:p w14:paraId="48C02278" w14:textId="4EA2E539" w:rsidR="0099146A" w:rsidRDefault="0099146A" w:rsidP="0099146A">
            <w:pPr>
              <w:widowControl/>
              <w:numPr>
                <w:ilvl w:val="0"/>
                <w:numId w:val="44"/>
              </w:numPr>
              <w:tabs>
                <w:tab w:val="clear" w:pos="1929"/>
              </w:tabs>
              <w:spacing w:after="200"/>
              <w:ind w:left="1152" w:hanging="576"/>
              <w:jc w:val="both"/>
            </w:pPr>
            <w:r>
              <w:t xml:space="preserve"> “día” significa día </w:t>
            </w:r>
            <w:proofErr w:type="gramStart"/>
            <w:r>
              <w:t>calendario</w:t>
            </w:r>
            <w:r w:rsidR="0087261B">
              <w:t>,.</w:t>
            </w:r>
            <w:proofErr w:type="gramEnd"/>
          </w:p>
        </w:tc>
      </w:tr>
      <w:tr w:rsidR="0099146A" w14:paraId="318B2AB8" w14:textId="77777777" w:rsidTr="00DB0663">
        <w:tc>
          <w:tcPr>
            <w:tcW w:w="2686" w:type="dxa"/>
          </w:tcPr>
          <w:p w14:paraId="5D70B7AD" w14:textId="77777777" w:rsidR="0099146A" w:rsidRDefault="0099146A" w:rsidP="0099146A">
            <w:pPr>
              <w:pStyle w:val="Heading1-Clausename"/>
              <w:numPr>
                <w:ilvl w:val="0"/>
                <w:numId w:val="42"/>
              </w:numPr>
              <w:tabs>
                <w:tab w:val="clear" w:pos="720"/>
              </w:tabs>
              <w:spacing w:after="0"/>
              <w:ind w:left="284" w:hanging="284"/>
              <w:rPr>
                <w:bCs/>
                <w:szCs w:val="24"/>
                <w:lang w:val="es-ES"/>
              </w:rPr>
            </w:pPr>
            <w:bookmarkStart w:id="283" w:name="_Toc534897062"/>
            <w:r>
              <w:rPr>
                <w:bCs/>
                <w:szCs w:val="24"/>
                <w:lang w:val="es-ES"/>
              </w:rPr>
              <w:t>Fuente de fondos</w:t>
            </w:r>
            <w:bookmarkEnd w:id="283"/>
          </w:p>
          <w:p w14:paraId="48436221" w14:textId="77777777" w:rsidR="0099146A" w:rsidRDefault="0099146A" w:rsidP="00DB0663">
            <w:pPr>
              <w:pStyle w:val="Heading1-Clausename"/>
              <w:numPr>
                <w:ilvl w:val="0"/>
                <w:numId w:val="0"/>
              </w:numPr>
              <w:spacing w:after="0"/>
              <w:rPr>
                <w:bCs/>
                <w:szCs w:val="24"/>
                <w:lang w:val="es-ES"/>
              </w:rPr>
            </w:pPr>
          </w:p>
        </w:tc>
        <w:tc>
          <w:tcPr>
            <w:tcW w:w="6765" w:type="dxa"/>
          </w:tcPr>
          <w:p w14:paraId="5C18769C" w14:textId="77777777" w:rsidR="0099146A" w:rsidRDefault="0099146A" w:rsidP="0099146A">
            <w:pPr>
              <w:widowControl/>
              <w:numPr>
                <w:ilvl w:val="1"/>
                <w:numId w:val="45"/>
              </w:numPr>
              <w:tabs>
                <w:tab w:val="clear" w:pos="360"/>
              </w:tabs>
              <w:spacing w:after="200"/>
              <w:ind w:left="638" w:hanging="638"/>
              <w:jc w:val="both"/>
            </w:pPr>
            <w:r>
              <w:t>La contratación a que se refiere esta Licitación se financiará con recursos provenientes del Banco Central de Honduras.</w:t>
            </w:r>
          </w:p>
        </w:tc>
      </w:tr>
      <w:tr w:rsidR="0099146A" w14:paraId="695D8C68" w14:textId="77777777" w:rsidTr="00DB0663">
        <w:tc>
          <w:tcPr>
            <w:tcW w:w="2686" w:type="dxa"/>
          </w:tcPr>
          <w:p w14:paraId="42F2ABD6" w14:textId="77777777" w:rsidR="0099146A" w:rsidRDefault="0099146A" w:rsidP="0099146A">
            <w:pPr>
              <w:pStyle w:val="Heading1-Clausename"/>
              <w:numPr>
                <w:ilvl w:val="0"/>
                <w:numId w:val="42"/>
              </w:numPr>
              <w:tabs>
                <w:tab w:val="clear" w:pos="720"/>
              </w:tabs>
              <w:spacing w:after="0"/>
              <w:ind w:left="284" w:hanging="284"/>
              <w:rPr>
                <w:bCs/>
                <w:szCs w:val="24"/>
                <w:lang w:val="es-ES"/>
              </w:rPr>
            </w:pPr>
            <w:bookmarkStart w:id="284" w:name="_Toc534897063"/>
            <w:r>
              <w:rPr>
                <w:bCs/>
                <w:szCs w:val="24"/>
                <w:lang w:val="es-ES"/>
              </w:rPr>
              <w:t>Fraude y corrupción</w:t>
            </w:r>
            <w:bookmarkEnd w:id="284"/>
          </w:p>
          <w:p w14:paraId="72B70628" w14:textId="77777777" w:rsidR="0099146A" w:rsidRDefault="0099146A" w:rsidP="00DB0663">
            <w:pPr>
              <w:pStyle w:val="FootnoteText"/>
              <w:rPr>
                <w:bCs/>
                <w:szCs w:val="24"/>
              </w:rPr>
            </w:pPr>
          </w:p>
        </w:tc>
        <w:tc>
          <w:tcPr>
            <w:tcW w:w="6765" w:type="dxa"/>
          </w:tcPr>
          <w:p w14:paraId="72742F6E" w14:textId="77777777" w:rsidR="0099146A" w:rsidRDefault="0099146A" w:rsidP="0099146A">
            <w:pPr>
              <w:widowControl/>
              <w:numPr>
                <w:ilvl w:val="1"/>
                <w:numId w:val="46"/>
              </w:numPr>
              <w:tabs>
                <w:tab w:val="clear" w:pos="360"/>
              </w:tabs>
              <w:spacing w:after="200"/>
              <w:ind w:left="638" w:hanging="638"/>
              <w:jc w:val="both"/>
            </w:pPr>
            <w:r>
              <w:rPr>
                <w:lang w:val="es-HN"/>
              </w:rPr>
              <w:t xml:space="preserve">El Estado Hondureño exige a todos los organismos ejecutores y organismos contratantes, al igual que a todas las firmas, entidades o personas oferentes por participar o participando en procedimientos de contratación, incluyendo, entre otros, solicitantes, oferentes, contratistas, consultores  y concesionarios (incluyendo sus respectivos funcionarios, empleados y representantes), observar los más altos niveles éticos durante el proceso de selección y las negociaciones o la ejecución de un contrato. </w:t>
            </w:r>
            <w:r>
              <w:t>Los actos de fraude y corrupción están prohibidos.</w:t>
            </w:r>
          </w:p>
          <w:p w14:paraId="6E4C7563" w14:textId="77777777" w:rsidR="0099146A" w:rsidRDefault="0099146A" w:rsidP="0099146A">
            <w:pPr>
              <w:widowControl/>
              <w:numPr>
                <w:ilvl w:val="1"/>
                <w:numId w:val="46"/>
              </w:numPr>
              <w:tabs>
                <w:tab w:val="clear" w:pos="360"/>
              </w:tabs>
              <w:spacing w:after="200"/>
              <w:ind w:left="638" w:hanging="638"/>
              <w:jc w:val="both"/>
              <w:rPr>
                <w:lang w:val="es-HN"/>
              </w:rPr>
            </w:pPr>
            <w:r>
              <w:rPr>
                <w:lang w:val="es-HN"/>
              </w:rPr>
              <w:t>Si se comprobare que ha habido entendimiento malicioso entre dos o más oferentes, las respectivas ofertas no serán consideradas, sin perjuicio de la responsabilidad legal en que éstos hubieren incurrido.</w:t>
            </w:r>
          </w:p>
          <w:p w14:paraId="06403C7F" w14:textId="77777777" w:rsidR="0099146A" w:rsidRDefault="0099146A" w:rsidP="0099146A">
            <w:pPr>
              <w:widowControl/>
              <w:numPr>
                <w:ilvl w:val="1"/>
                <w:numId w:val="46"/>
              </w:numPr>
              <w:tabs>
                <w:tab w:val="clear" w:pos="360"/>
              </w:tabs>
              <w:spacing w:after="200"/>
              <w:ind w:left="638" w:hanging="638"/>
              <w:jc w:val="both"/>
              <w:rPr>
                <w:lang w:val="es-HN"/>
              </w:rPr>
            </w:pPr>
            <w:r>
              <w:rPr>
                <w:lang w:val="es-HN"/>
              </w:rPr>
              <w:t>Los actos de fraude y corrupción son sancionados por la Ley de Contratación del Estado, sin perjuicio de la responsabilidad en que se pudiera incurrir conforme al Código Penal.</w:t>
            </w:r>
          </w:p>
        </w:tc>
      </w:tr>
      <w:tr w:rsidR="0099146A" w14:paraId="3ADEE5EA" w14:textId="77777777" w:rsidTr="00DB0663">
        <w:tc>
          <w:tcPr>
            <w:tcW w:w="2686" w:type="dxa"/>
          </w:tcPr>
          <w:p w14:paraId="44E05B6E" w14:textId="77777777" w:rsidR="0099146A" w:rsidRDefault="0099146A" w:rsidP="0099146A">
            <w:pPr>
              <w:pStyle w:val="Heading1-Clausename"/>
              <w:numPr>
                <w:ilvl w:val="0"/>
                <w:numId w:val="42"/>
              </w:numPr>
              <w:tabs>
                <w:tab w:val="clear" w:pos="720"/>
              </w:tabs>
              <w:spacing w:after="0"/>
              <w:ind w:left="284" w:hanging="284"/>
              <w:rPr>
                <w:bCs/>
                <w:szCs w:val="24"/>
                <w:lang w:val="es-ES"/>
              </w:rPr>
            </w:pPr>
            <w:r>
              <w:rPr>
                <w:b w:val="0"/>
                <w:bCs/>
                <w:szCs w:val="24"/>
                <w:lang w:val="es-ES"/>
              </w:rPr>
              <w:t xml:space="preserve"> </w:t>
            </w:r>
            <w:bookmarkStart w:id="285" w:name="_Toc534897064"/>
            <w:r>
              <w:rPr>
                <w:bCs/>
                <w:szCs w:val="24"/>
                <w:lang w:val="es-ES"/>
              </w:rPr>
              <w:t>Oferentes elegibles</w:t>
            </w:r>
            <w:bookmarkEnd w:id="285"/>
          </w:p>
          <w:p w14:paraId="6E206925" w14:textId="77777777" w:rsidR="0099146A" w:rsidRDefault="0099146A" w:rsidP="00DB0663">
            <w:pPr>
              <w:pStyle w:val="FootnoteText"/>
              <w:rPr>
                <w:b/>
                <w:sz w:val="24"/>
                <w:szCs w:val="24"/>
              </w:rPr>
            </w:pPr>
          </w:p>
        </w:tc>
        <w:tc>
          <w:tcPr>
            <w:tcW w:w="6765" w:type="dxa"/>
          </w:tcPr>
          <w:p w14:paraId="6C6E96A4" w14:textId="77777777" w:rsidR="0099146A" w:rsidRDefault="0099146A" w:rsidP="0099146A">
            <w:pPr>
              <w:widowControl/>
              <w:numPr>
                <w:ilvl w:val="0"/>
                <w:numId w:val="46"/>
              </w:numPr>
              <w:tabs>
                <w:tab w:val="left" w:pos="360"/>
              </w:tabs>
              <w:spacing w:after="200"/>
              <w:contextualSpacing/>
              <w:jc w:val="both"/>
              <w:rPr>
                <w:rFonts w:ascii="Times New Roman" w:eastAsia="Times New Roman" w:hAnsi="Times New Roman"/>
                <w:vanish/>
                <w:sz w:val="24"/>
                <w:szCs w:val="24"/>
              </w:rPr>
            </w:pPr>
          </w:p>
          <w:p w14:paraId="6996087D" w14:textId="77777777" w:rsidR="0099146A" w:rsidRDefault="0099146A" w:rsidP="0099146A">
            <w:pPr>
              <w:widowControl/>
              <w:numPr>
                <w:ilvl w:val="1"/>
                <w:numId w:val="46"/>
              </w:numPr>
              <w:tabs>
                <w:tab w:val="clear" w:pos="360"/>
              </w:tabs>
              <w:spacing w:after="200"/>
              <w:ind w:left="638" w:hanging="638"/>
              <w:jc w:val="both"/>
            </w:pPr>
            <w:r>
              <w:t xml:space="preserve"> Podrán participar en esta Licitación todas las empresas que, teniendo plena capacidad de ejercicio, no se hallen comprendidas en alguna de las circunstancias siguientes: </w:t>
            </w:r>
          </w:p>
          <w:p w14:paraId="3BD08771" w14:textId="77777777" w:rsidR="0099146A" w:rsidRDefault="0099146A" w:rsidP="0099146A">
            <w:pPr>
              <w:widowControl/>
              <w:numPr>
                <w:ilvl w:val="0"/>
                <w:numId w:val="47"/>
              </w:numPr>
              <w:tabs>
                <w:tab w:val="left" w:pos="1440"/>
              </w:tabs>
              <w:spacing w:after="200"/>
              <w:jc w:val="both"/>
              <w:rPr>
                <w:lang w:val="es-HN"/>
              </w:rPr>
            </w:pPr>
            <w:r>
              <w:lastRenderedPageBreak/>
              <w:t xml:space="preserve">Haber sido condenados mediante sentencia firme por delitos contra la propiedad, delitos contra la fe pública, cohecho, enriquecimiento ilícito, negociaciones incompatibles con el ejercicio de funciones públicas, malversación de caudales públicos o contrabando y defraudación fiscal, mientras subsista la condena. </w:t>
            </w:r>
            <w:r>
              <w:rPr>
                <w:lang w:val="es-HN"/>
              </w:rPr>
              <w:t xml:space="preserve">Esta prohibición también es aplicable a las sociedades mercantiles u otras personas jurídicas cuyos administradores o representantes se encuentran en situaciones similares por actuaciones a nombre o en beneficio de las mismas;  </w:t>
            </w:r>
          </w:p>
          <w:p w14:paraId="49E8C055" w14:textId="77777777" w:rsidR="0099146A" w:rsidRDefault="0099146A" w:rsidP="0099146A">
            <w:pPr>
              <w:widowControl/>
              <w:numPr>
                <w:ilvl w:val="0"/>
                <w:numId w:val="47"/>
              </w:numPr>
              <w:tabs>
                <w:tab w:val="left" w:pos="1440"/>
              </w:tabs>
              <w:spacing w:after="200"/>
              <w:jc w:val="both"/>
            </w:pPr>
            <w:r>
              <w:t xml:space="preserve">Haber sido declarado en quiebra o en concurso de acreedores, mientras no fueren rehabilitados;  </w:t>
            </w:r>
          </w:p>
          <w:p w14:paraId="01276542" w14:textId="77777777" w:rsidR="0099146A" w:rsidRDefault="0099146A" w:rsidP="0099146A">
            <w:pPr>
              <w:widowControl/>
              <w:numPr>
                <w:ilvl w:val="0"/>
                <w:numId w:val="47"/>
              </w:numPr>
              <w:tabs>
                <w:tab w:val="left" w:pos="1440"/>
              </w:tabs>
              <w:spacing w:after="200"/>
              <w:jc w:val="both"/>
            </w:pPr>
            <w:r>
              <w:t xml:space="preserve">Ser funcionarios o empleados, con o sin remuneración, al servicio de los Poderes del Estado o de cualquier institución descentralizada, municipalidad u organismo que se financie con fondos públicos, sin perjuicio de lo previsto en el Artículo 258 de la Constitución de la República;  </w:t>
            </w:r>
          </w:p>
          <w:p w14:paraId="5F64496D" w14:textId="77777777" w:rsidR="0099146A" w:rsidRDefault="0099146A" w:rsidP="0099146A">
            <w:pPr>
              <w:widowControl/>
              <w:numPr>
                <w:ilvl w:val="0"/>
                <w:numId w:val="47"/>
              </w:numPr>
              <w:tabs>
                <w:tab w:val="left" w:pos="1440"/>
              </w:tabs>
              <w:spacing w:after="200"/>
              <w:jc w:val="both"/>
            </w:pPr>
            <w:r>
              <w:t xml:space="preserve">Haber dado lugar, por causa de la que hubiere sido declarado culpable, a la resolución firme de cualquier contrato celebrado con la Administración o a la suspensión temporal en el Registro de Proveedores y Contratistas en tanto dure la sanción. En el primer caso, la prohibición de contratar tendrá una duración de dos (2) años, excepto en aquellos casos en que haya sido objeto de resolución en sus contratos en dos ocasiones, en cuyo caso la prohibición de contratar será definitiva;  </w:t>
            </w:r>
          </w:p>
          <w:p w14:paraId="2561BA22" w14:textId="77777777" w:rsidR="0099146A" w:rsidRDefault="0099146A" w:rsidP="0099146A">
            <w:pPr>
              <w:widowControl/>
              <w:numPr>
                <w:ilvl w:val="0"/>
                <w:numId w:val="47"/>
              </w:numPr>
              <w:tabs>
                <w:tab w:val="left" w:pos="1440"/>
              </w:tabs>
              <w:spacing w:after="200"/>
              <w:jc w:val="both"/>
            </w:pPr>
            <w:r>
              <w:t xml:space="preserve">Ser cónyuge, persona vinculada por unión de hecho o parientes dentro del cuarto grado de consanguinidad o segundo de afinidad de cualquiera de los funcionarios o empleados bajo cuya responsabilidad esté la precalificación de las empresas, la evaluación de las propuestas, la adjudicación o la firma del contrato;  </w:t>
            </w:r>
          </w:p>
          <w:p w14:paraId="312E7FFF" w14:textId="77777777" w:rsidR="0099146A" w:rsidRDefault="0099146A" w:rsidP="0099146A">
            <w:pPr>
              <w:widowControl/>
              <w:numPr>
                <w:ilvl w:val="0"/>
                <w:numId w:val="47"/>
              </w:numPr>
              <w:tabs>
                <w:tab w:val="left" w:pos="1440"/>
              </w:tabs>
              <w:spacing w:after="200"/>
              <w:jc w:val="both"/>
            </w:pPr>
            <w:r>
              <w:t xml:space="preserve">Tratarse de sociedades mercantiles en cuyo capital social participen funcionarios o empleados públicos que tuvieren influencia por razón de sus cargos o participaren directa o indirectamente en cualquier etapa de los procedimientos de selección de contratistas. Esta prohibición se aplica también a las compañías que cuenten con socios que sean cónyuges, personas vinculadas por unión de hecho o parientes dentro del cuarto grado de consanguinidad o segundo de afinidad de los funcionarios o empleados a que se refiere el literal </w:t>
            </w:r>
            <w:r>
              <w:lastRenderedPageBreak/>
              <w:t xml:space="preserve">anterior, o aquellas en las que desempeñen, puestos de dirección o de representación personas con esos mismos grados de relación o de parentesco; </w:t>
            </w:r>
          </w:p>
          <w:p w14:paraId="5FF124B7" w14:textId="77777777" w:rsidR="0099146A" w:rsidRDefault="0099146A" w:rsidP="0099146A">
            <w:pPr>
              <w:widowControl/>
              <w:numPr>
                <w:ilvl w:val="0"/>
                <w:numId w:val="47"/>
              </w:numPr>
              <w:tabs>
                <w:tab w:val="left" w:pos="1440"/>
              </w:tabs>
              <w:spacing w:after="200"/>
              <w:jc w:val="both"/>
            </w:pPr>
            <w:r>
              <w:t>Haber intervenido directamente o como asesores en cualquier etapa de los procedimientos de contratación; e,</w:t>
            </w:r>
          </w:p>
          <w:p w14:paraId="411A5A78" w14:textId="77777777" w:rsidR="0099146A" w:rsidRDefault="0099146A" w:rsidP="0099146A">
            <w:pPr>
              <w:widowControl/>
              <w:numPr>
                <w:ilvl w:val="0"/>
                <w:numId w:val="47"/>
              </w:numPr>
              <w:tabs>
                <w:tab w:val="left" w:pos="1440"/>
              </w:tabs>
              <w:spacing w:after="200"/>
              <w:jc w:val="both"/>
            </w:pPr>
            <w:r>
              <w:t>Estar suspendido del Registro de Proveedores y Contratistas o tener vigente sanción de suspensión para participar en procedimientos de contratación administrativa.</w:t>
            </w:r>
          </w:p>
          <w:p w14:paraId="2B0D8D34" w14:textId="77777777" w:rsidR="0099146A" w:rsidRDefault="0099146A" w:rsidP="0099146A">
            <w:pPr>
              <w:widowControl/>
              <w:numPr>
                <w:ilvl w:val="1"/>
                <w:numId w:val="46"/>
              </w:numPr>
              <w:tabs>
                <w:tab w:val="clear" w:pos="360"/>
              </w:tabs>
              <w:spacing w:after="200"/>
              <w:ind w:left="638" w:hanging="638"/>
              <w:jc w:val="both"/>
              <w:rPr>
                <w:lang w:val="es-HN"/>
              </w:rPr>
            </w:pPr>
            <w:r>
              <w:rPr>
                <w:lang w:val="es-HN"/>
              </w:rPr>
              <w:t>Las Ofertas presentadas por un Consorcio constituido por dos o más empresas deberán cumplir con los siguientes requisitos, a menos que se indique otra cosa en los DDL:</w:t>
            </w:r>
          </w:p>
          <w:p w14:paraId="41EED50A" w14:textId="77777777" w:rsidR="0099146A" w:rsidRDefault="0099146A" w:rsidP="00DB0663">
            <w:pPr>
              <w:ind w:left="432" w:hanging="360"/>
              <w:rPr>
                <w:lang w:val="es-HN"/>
              </w:rPr>
            </w:pPr>
          </w:p>
          <w:p w14:paraId="026FAF9C" w14:textId="77777777" w:rsidR="0099146A" w:rsidRDefault="0099146A" w:rsidP="00DB0663">
            <w:pPr>
              <w:tabs>
                <w:tab w:val="left" w:pos="1512"/>
              </w:tabs>
              <w:spacing w:after="200"/>
              <w:ind w:left="1512" w:hanging="360"/>
              <w:jc w:val="both"/>
              <w:rPr>
                <w:lang w:val="es-HN"/>
              </w:rPr>
            </w:pPr>
            <w:r>
              <w:rPr>
                <w:lang w:val="es-HN"/>
              </w:rPr>
              <w:t>(a)</w:t>
            </w:r>
            <w:r>
              <w:rPr>
                <w:lang w:val="es-HN"/>
              </w:rPr>
              <w:tab/>
              <w:t>la Oferta deberá ser firmada de manera que constituya una obligación legal para todos los socios;</w:t>
            </w:r>
          </w:p>
          <w:p w14:paraId="11B0B862" w14:textId="77777777" w:rsidR="0099146A" w:rsidRDefault="0099146A" w:rsidP="00DB0663">
            <w:pPr>
              <w:tabs>
                <w:tab w:val="left" w:pos="1512"/>
              </w:tabs>
              <w:spacing w:after="200"/>
              <w:ind w:left="1512" w:hanging="360"/>
              <w:jc w:val="both"/>
              <w:rPr>
                <w:lang w:val="es-HN"/>
              </w:rPr>
            </w:pPr>
            <w:r>
              <w:rPr>
                <w:lang w:val="es-HN"/>
              </w:rPr>
              <w:t>(b)</w:t>
            </w:r>
            <w:r>
              <w:rPr>
                <w:lang w:val="es-HN"/>
              </w:rPr>
              <w:tab/>
              <w:t>todos los socios serán responsables mancomunada y solidariamente por el cumplimiento del Contrato de acuerdo con las condiciones del mismo;</w:t>
            </w:r>
          </w:p>
          <w:p w14:paraId="439E50BC" w14:textId="77777777" w:rsidR="0099146A" w:rsidRDefault="0099146A" w:rsidP="00DB0663">
            <w:pPr>
              <w:tabs>
                <w:tab w:val="left" w:pos="1512"/>
              </w:tabs>
              <w:spacing w:after="200"/>
              <w:ind w:left="1512" w:hanging="360"/>
              <w:jc w:val="both"/>
              <w:rPr>
                <w:lang w:val="es-HN"/>
              </w:rPr>
            </w:pPr>
            <w:r>
              <w:rPr>
                <w:lang w:val="es-HN"/>
              </w:rPr>
              <w:t>(c)</w:t>
            </w:r>
            <w:r>
              <w:rPr>
                <w:lang w:val="es-HN"/>
              </w:rPr>
              <w:tab/>
              <w:t xml:space="preserve">uno de los socios deberá ser designado como representante y autorizado para contraer responsabilidades y para recibir instrucciones por y en nombre de cualquier o todos los miembros de del Consorcio; </w:t>
            </w:r>
          </w:p>
          <w:p w14:paraId="2B8C1191" w14:textId="77777777" w:rsidR="0099146A" w:rsidRDefault="0099146A" w:rsidP="00DB0663">
            <w:pPr>
              <w:tabs>
                <w:tab w:val="left" w:pos="1512"/>
              </w:tabs>
              <w:spacing w:after="200"/>
              <w:ind w:left="1512" w:hanging="360"/>
              <w:jc w:val="both"/>
              <w:rPr>
                <w:lang w:val="es-HN"/>
              </w:rPr>
            </w:pPr>
            <w:r>
              <w:rPr>
                <w:lang w:val="es-HN"/>
              </w:rPr>
              <w:t>(d)</w:t>
            </w:r>
            <w:r>
              <w:rPr>
                <w:lang w:val="es-HN"/>
              </w:rPr>
              <w:tab/>
              <w:t>la ejecución de la totalidad del Contrato, incluyendo los pagos, se harán exclusivamente con el socio designado;</w:t>
            </w:r>
          </w:p>
          <w:p w14:paraId="378AB647" w14:textId="77777777" w:rsidR="0099146A" w:rsidRDefault="0099146A" w:rsidP="00DB0663">
            <w:pPr>
              <w:tabs>
                <w:tab w:val="left" w:pos="1512"/>
              </w:tabs>
              <w:spacing w:after="200"/>
              <w:ind w:left="1512" w:hanging="360"/>
              <w:jc w:val="both"/>
              <w:rPr>
                <w:lang w:val="es-HN"/>
              </w:rPr>
            </w:pPr>
            <w:r>
              <w:rPr>
                <w:lang w:val="es-HN"/>
              </w:rPr>
              <w:t>(e)</w:t>
            </w:r>
            <w:r>
              <w:rPr>
                <w:lang w:val="es-HN"/>
              </w:rPr>
              <w:tab/>
              <w:t>con la Oferta se deberá presentar el Acuerdo de Consorcio firmado por todas las partes.</w:t>
            </w:r>
          </w:p>
          <w:p w14:paraId="5F7F8A06" w14:textId="77777777" w:rsidR="0099146A" w:rsidRDefault="0099146A" w:rsidP="0099146A">
            <w:pPr>
              <w:widowControl/>
              <w:numPr>
                <w:ilvl w:val="1"/>
                <w:numId w:val="46"/>
              </w:numPr>
              <w:tabs>
                <w:tab w:val="clear" w:pos="360"/>
              </w:tabs>
              <w:spacing w:after="200"/>
              <w:ind w:left="638" w:hanging="638"/>
              <w:jc w:val="both"/>
            </w:pPr>
            <w:r>
              <w:t>Los Oferentes deberán proporcionar al Contratante evidencia satisfactoria de su continua elegibilidad, en los términos de la cláusula 13.1 de las IAO, cuando el Contratante razonablemente la solicite.</w:t>
            </w:r>
          </w:p>
        </w:tc>
      </w:tr>
      <w:tr w:rsidR="0099146A" w14:paraId="710696F7" w14:textId="77777777" w:rsidTr="00DB0663">
        <w:tc>
          <w:tcPr>
            <w:tcW w:w="2686" w:type="dxa"/>
          </w:tcPr>
          <w:p w14:paraId="142724C4" w14:textId="77777777" w:rsidR="0099146A" w:rsidRDefault="0099146A" w:rsidP="0099146A">
            <w:pPr>
              <w:pStyle w:val="Heading1-Clausename"/>
              <w:numPr>
                <w:ilvl w:val="0"/>
                <w:numId w:val="42"/>
              </w:numPr>
              <w:tabs>
                <w:tab w:val="clear" w:pos="720"/>
              </w:tabs>
              <w:spacing w:after="0"/>
              <w:ind w:left="284" w:hanging="284"/>
              <w:rPr>
                <w:lang w:val="es-ES"/>
              </w:rPr>
            </w:pPr>
            <w:bookmarkStart w:id="286" w:name="_Toc534897065"/>
            <w:r>
              <w:rPr>
                <w:lang w:val="es-ES"/>
              </w:rPr>
              <w:lastRenderedPageBreak/>
              <w:t>Elegibilidad de los Bienes y Servicios Conexos</w:t>
            </w:r>
            <w:bookmarkEnd w:id="286"/>
          </w:p>
        </w:tc>
        <w:tc>
          <w:tcPr>
            <w:tcW w:w="6765" w:type="dxa"/>
          </w:tcPr>
          <w:p w14:paraId="3CBA361D" w14:textId="77777777" w:rsidR="0099146A" w:rsidRDefault="0099146A" w:rsidP="0099146A">
            <w:pPr>
              <w:widowControl/>
              <w:numPr>
                <w:ilvl w:val="0"/>
                <w:numId w:val="46"/>
              </w:numPr>
              <w:tabs>
                <w:tab w:val="left" w:pos="360"/>
              </w:tabs>
              <w:spacing w:after="200"/>
              <w:contextualSpacing/>
              <w:jc w:val="both"/>
              <w:rPr>
                <w:rFonts w:ascii="Times New Roman" w:eastAsia="Times New Roman" w:hAnsi="Times New Roman"/>
                <w:vanish/>
                <w:sz w:val="24"/>
                <w:szCs w:val="24"/>
              </w:rPr>
            </w:pPr>
          </w:p>
          <w:p w14:paraId="4EBAD83E" w14:textId="77777777" w:rsidR="0099146A" w:rsidRPr="00CC48B4" w:rsidRDefault="0099146A" w:rsidP="0099146A">
            <w:pPr>
              <w:widowControl/>
              <w:numPr>
                <w:ilvl w:val="1"/>
                <w:numId w:val="46"/>
              </w:numPr>
              <w:tabs>
                <w:tab w:val="clear" w:pos="360"/>
              </w:tabs>
              <w:spacing w:after="200"/>
              <w:ind w:left="638" w:hanging="638"/>
              <w:jc w:val="both"/>
            </w:pPr>
            <w:r w:rsidRPr="00CC48B4">
              <w:t xml:space="preserve">Los Bienes y Servicios Conexos, consiste en la instalación de </w:t>
            </w:r>
            <w:r w:rsidRPr="00CC48B4">
              <w:rPr>
                <w:lang w:val="es-HN"/>
              </w:rPr>
              <w:t>Veinticuatro (24) Estaciones Fijas desatendidas, Tres (3) Estaciones Fijas atendidas, en los sitios descritos en la IAO 14.5 Un (1) Sistema Centralizado de Procesamiento de Información y Almacenamiento de Datos y capacitación referente al manejo de los equipos adquiridos, que deberá estar incluida dentro del precio ofertado, los cuales deberán de</w:t>
            </w:r>
            <w:r w:rsidRPr="00CC48B4">
              <w:t xml:space="preserve"> suministrarse de conformidad con el contrato.</w:t>
            </w:r>
          </w:p>
        </w:tc>
      </w:tr>
      <w:tr w:rsidR="0099146A" w14:paraId="04A762D2" w14:textId="77777777" w:rsidTr="00DB0663">
        <w:tc>
          <w:tcPr>
            <w:tcW w:w="2686" w:type="dxa"/>
          </w:tcPr>
          <w:p w14:paraId="24DA76C5" w14:textId="77777777" w:rsidR="0099146A" w:rsidRDefault="0099146A" w:rsidP="00DB0663">
            <w:pPr>
              <w:ind w:left="342" w:hanging="342"/>
              <w:jc w:val="both"/>
              <w:rPr>
                <w:b/>
                <w:bCs/>
              </w:rPr>
            </w:pPr>
          </w:p>
        </w:tc>
        <w:tc>
          <w:tcPr>
            <w:tcW w:w="6765" w:type="dxa"/>
          </w:tcPr>
          <w:p w14:paraId="6C0B32C3" w14:textId="77777777" w:rsidR="0099146A" w:rsidRDefault="0099146A" w:rsidP="00DB0663">
            <w:pPr>
              <w:pStyle w:val="BodyText2"/>
            </w:pPr>
            <w:r>
              <w:t>B.  Contenido de los Documentos de Licitación</w:t>
            </w:r>
          </w:p>
        </w:tc>
      </w:tr>
      <w:tr w:rsidR="0099146A" w14:paraId="4EFED235" w14:textId="77777777" w:rsidTr="00DB0663">
        <w:tc>
          <w:tcPr>
            <w:tcW w:w="2686" w:type="dxa"/>
          </w:tcPr>
          <w:p w14:paraId="2486CF0F" w14:textId="77777777" w:rsidR="0099146A" w:rsidRDefault="0099146A" w:rsidP="0099146A">
            <w:pPr>
              <w:pStyle w:val="Heading1-Clausename"/>
              <w:numPr>
                <w:ilvl w:val="0"/>
                <w:numId w:val="42"/>
              </w:numPr>
              <w:tabs>
                <w:tab w:val="clear" w:pos="720"/>
              </w:tabs>
              <w:spacing w:after="0"/>
              <w:ind w:left="284" w:hanging="284"/>
              <w:rPr>
                <w:lang w:val="es-ES"/>
              </w:rPr>
            </w:pPr>
            <w:bookmarkStart w:id="287" w:name="_Toc534897066"/>
            <w:r>
              <w:rPr>
                <w:lang w:val="es-ES"/>
              </w:rPr>
              <w:t>Secciones de los Documentos de Licitación</w:t>
            </w:r>
            <w:bookmarkEnd w:id="287"/>
          </w:p>
        </w:tc>
        <w:tc>
          <w:tcPr>
            <w:tcW w:w="6765" w:type="dxa"/>
          </w:tcPr>
          <w:p w14:paraId="62C231D6" w14:textId="77777777" w:rsidR="0099146A" w:rsidRDefault="0099146A" w:rsidP="0099146A">
            <w:pPr>
              <w:widowControl/>
              <w:numPr>
                <w:ilvl w:val="1"/>
                <w:numId w:val="48"/>
              </w:numPr>
              <w:tabs>
                <w:tab w:val="clear" w:pos="360"/>
              </w:tabs>
              <w:spacing w:after="200"/>
              <w:ind w:left="432" w:hanging="432"/>
              <w:jc w:val="both"/>
            </w:pPr>
            <w:r>
              <w:t xml:space="preserve">Los Documentos de Licitación están compuestos por las Partes 1, 2, y 3 incluidas sus respectivas secciones que a continuación se indican y deben ser leídas en conjunto con cualquier enmienda emitida en virtud de la Cláusula 8 de las IAO. </w:t>
            </w:r>
          </w:p>
        </w:tc>
      </w:tr>
      <w:tr w:rsidR="0099146A" w14:paraId="4AE290FD" w14:textId="77777777" w:rsidTr="00DB0663">
        <w:tc>
          <w:tcPr>
            <w:tcW w:w="2686" w:type="dxa"/>
          </w:tcPr>
          <w:p w14:paraId="20D31193" w14:textId="77777777" w:rsidR="0099146A" w:rsidRDefault="0099146A" w:rsidP="00DB0663">
            <w:pPr>
              <w:ind w:left="342" w:hanging="342"/>
              <w:jc w:val="both"/>
              <w:rPr>
                <w:b/>
                <w:bCs/>
              </w:rPr>
            </w:pPr>
          </w:p>
        </w:tc>
        <w:tc>
          <w:tcPr>
            <w:tcW w:w="6765" w:type="dxa"/>
          </w:tcPr>
          <w:p w14:paraId="5C55F178" w14:textId="77777777" w:rsidR="0099146A" w:rsidRDefault="0099146A" w:rsidP="00DB0663">
            <w:pPr>
              <w:pStyle w:val="titulo"/>
              <w:spacing w:after="200"/>
              <w:ind w:left="432" w:hanging="432"/>
              <w:jc w:val="left"/>
              <w:rPr>
                <w:rFonts w:ascii="Times New Roman" w:hAnsi="Times New Roman"/>
                <w:bCs/>
                <w:szCs w:val="24"/>
                <w:lang w:val="es-ES"/>
              </w:rPr>
            </w:pPr>
            <w:r>
              <w:rPr>
                <w:rFonts w:ascii="Times New Roman" w:hAnsi="Times New Roman"/>
                <w:bCs/>
                <w:szCs w:val="24"/>
                <w:lang w:val="es-ES"/>
              </w:rPr>
              <w:t>PARTE 1 – Procedimientos de Licitación</w:t>
            </w:r>
          </w:p>
          <w:p w14:paraId="681D63DB" w14:textId="77777777" w:rsidR="0099146A" w:rsidRDefault="0099146A" w:rsidP="0099146A">
            <w:pPr>
              <w:widowControl/>
              <w:numPr>
                <w:ilvl w:val="0"/>
                <w:numId w:val="49"/>
              </w:numPr>
              <w:tabs>
                <w:tab w:val="clear" w:pos="576"/>
                <w:tab w:val="left" w:pos="972"/>
                <w:tab w:val="left" w:pos="2232"/>
              </w:tabs>
              <w:spacing w:after="120"/>
              <w:ind w:left="576" w:firstLine="0"/>
              <w:jc w:val="both"/>
            </w:pPr>
            <w:r>
              <w:t>Sección I.</w:t>
            </w:r>
            <w:r>
              <w:tab/>
              <w:t>Instrucciones a los Oferentes (IAO)</w:t>
            </w:r>
          </w:p>
          <w:p w14:paraId="4A8CAB8A" w14:textId="77777777" w:rsidR="0099146A" w:rsidRDefault="0099146A" w:rsidP="0099146A">
            <w:pPr>
              <w:widowControl/>
              <w:numPr>
                <w:ilvl w:val="0"/>
                <w:numId w:val="49"/>
              </w:numPr>
              <w:tabs>
                <w:tab w:val="clear" w:pos="576"/>
                <w:tab w:val="left" w:pos="972"/>
                <w:tab w:val="left" w:pos="2412"/>
              </w:tabs>
              <w:spacing w:after="120"/>
              <w:ind w:left="576" w:firstLine="0"/>
              <w:jc w:val="both"/>
            </w:pPr>
            <w:r>
              <w:t>Sección II.</w:t>
            </w:r>
            <w:r>
              <w:tab/>
            </w:r>
            <w:r>
              <w:rPr>
                <w:bCs/>
              </w:rPr>
              <w:t>Datos de la Licitación</w:t>
            </w:r>
            <w:r>
              <w:t xml:space="preserve"> (DDL) </w:t>
            </w:r>
          </w:p>
          <w:p w14:paraId="119DA4F4" w14:textId="77777777" w:rsidR="0099146A" w:rsidRDefault="0099146A" w:rsidP="0099146A">
            <w:pPr>
              <w:widowControl/>
              <w:numPr>
                <w:ilvl w:val="0"/>
                <w:numId w:val="49"/>
              </w:numPr>
              <w:tabs>
                <w:tab w:val="clear" w:pos="576"/>
                <w:tab w:val="left" w:pos="972"/>
                <w:tab w:val="left" w:pos="2412"/>
              </w:tabs>
              <w:spacing w:after="120"/>
              <w:ind w:left="576" w:firstLine="0"/>
              <w:jc w:val="both"/>
            </w:pPr>
            <w:r>
              <w:t>Sección III.</w:t>
            </w:r>
            <w:r>
              <w:tab/>
              <w:t>Criterios de Evaluación y Calificación</w:t>
            </w:r>
          </w:p>
          <w:p w14:paraId="67CDD39E" w14:textId="77777777" w:rsidR="0099146A" w:rsidRDefault="0099146A" w:rsidP="0099146A">
            <w:pPr>
              <w:widowControl/>
              <w:numPr>
                <w:ilvl w:val="0"/>
                <w:numId w:val="49"/>
              </w:numPr>
              <w:tabs>
                <w:tab w:val="clear" w:pos="576"/>
                <w:tab w:val="left" w:pos="972"/>
                <w:tab w:val="left" w:pos="2412"/>
              </w:tabs>
              <w:spacing w:after="120"/>
              <w:ind w:left="576" w:firstLine="0"/>
              <w:jc w:val="both"/>
            </w:pPr>
            <w:r>
              <w:t>Sección IV.</w:t>
            </w:r>
            <w:r>
              <w:tab/>
              <w:t>Formularios de la Oferta</w:t>
            </w:r>
          </w:p>
          <w:p w14:paraId="5E3C5054" w14:textId="77777777" w:rsidR="0099146A" w:rsidRDefault="0099146A" w:rsidP="0099146A">
            <w:pPr>
              <w:widowControl/>
              <w:numPr>
                <w:ilvl w:val="0"/>
                <w:numId w:val="49"/>
              </w:numPr>
              <w:tabs>
                <w:tab w:val="clear" w:pos="576"/>
                <w:tab w:val="left" w:pos="972"/>
                <w:tab w:val="left" w:pos="2412"/>
              </w:tabs>
              <w:spacing w:after="200"/>
              <w:ind w:left="576" w:firstLine="0"/>
              <w:jc w:val="both"/>
            </w:pPr>
            <w:r>
              <w:t>Sección V.</w:t>
            </w:r>
            <w:r>
              <w:tab/>
              <w:t>Países Elegibles</w:t>
            </w:r>
          </w:p>
        </w:tc>
      </w:tr>
      <w:tr w:rsidR="0099146A" w14:paraId="654159C7" w14:textId="77777777" w:rsidTr="00DB0663">
        <w:tc>
          <w:tcPr>
            <w:tcW w:w="2686" w:type="dxa"/>
          </w:tcPr>
          <w:p w14:paraId="70E11804" w14:textId="77777777" w:rsidR="0099146A" w:rsidRDefault="0099146A" w:rsidP="00DB0663">
            <w:pPr>
              <w:jc w:val="both"/>
              <w:rPr>
                <w:b/>
                <w:bCs/>
              </w:rPr>
            </w:pPr>
          </w:p>
        </w:tc>
        <w:tc>
          <w:tcPr>
            <w:tcW w:w="6765" w:type="dxa"/>
          </w:tcPr>
          <w:p w14:paraId="0663570E" w14:textId="77777777" w:rsidR="0099146A" w:rsidRDefault="0099146A" w:rsidP="00DB0663">
            <w:pPr>
              <w:pStyle w:val="titulo"/>
              <w:spacing w:after="200"/>
              <w:jc w:val="left"/>
              <w:rPr>
                <w:rFonts w:ascii="Times New Roman" w:hAnsi="Times New Roman"/>
                <w:bCs/>
                <w:szCs w:val="24"/>
                <w:lang w:val="es-ES"/>
              </w:rPr>
            </w:pPr>
            <w:r>
              <w:rPr>
                <w:rFonts w:ascii="Times New Roman" w:hAnsi="Times New Roman"/>
                <w:bCs/>
                <w:szCs w:val="24"/>
                <w:lang w:val="es-ES"/>
              </w:rPr>
              <w:t xml:space="preserve">PARTE 2 –Requisitos de los </w:t>
            </w:r>
            <w:bookmarkStart w:id="288" w:name="_Hlk146103876"/>
            <w:r>
              <w:rPr>
                <w:rFonts w:ascii="Times New Roman" w:hAnsi="Times New Roman"/>
                <w:bCs/>
                <w:szCs w:val="24"/>
                <w:lang w:val="es-ES"/>
              </w:rPr>
              <w:t>Bienes y Servicios</w:t>
            </w:r>
            <w:bookmarkEnd w:id="288"/>
          </w:p>
          <w:p w14:paraId="2C0F6278" w14:textId="77777777" w:rsidR="0099146A" w:rsidRDefault="0099146A" w:rsidP="00DB0663">
            <w:pPr>
              <w:tabs>
                <w:tab w:val="left" w:pos="972"/>
                <w:tab w:val="left" w:pos="2412"/>
              </w:tabs>
              <w:spacing w:after="200"/>
              <w:jc w:val="both"/>
              <w:rPr>
                <w:b/>
                <w:bCs/>
              </w:rPr>
            </w:pPr>
          </w:p>
        </w:tc>
      </w:tr>
      <w:tr w:rsidR="0099146A" w14:paraId="0E459757" w14:textId="77777777" w:rsidTr="00DB0663">
        <w:tc>
          <w:tcPr>
            <w:tcW w:w="2686" w:type="dxa"/>
          </w:tcPr>
          <w:p w14:paraId="171E0C60" w14:textId="77777777" w:rsidR="0099146A" w:rsidRDefault="0099146A" w:rsidP="00DB0663">
            <w:pPr>
              <w:jc w:val="both"/>
              <w:rPr>
                <w:b/>
                <w:bCs/>
              </w:rPr>
            </w:pPr>
          </w:p>
        </w:tc>
        <w:tc>
          <w:tcPr>
            <w:tcW w:w="6765" w:type="dxa"/>
          </w:tcPr>
          <w:p w14:paraId="76CD739F" w14:textId="77777777" w:rsidR="0099146A" w:rsidRDefault="0099146A" w:rsidP="00DB0663">
            <w:pPr>
              <w:pStyle w:val="titulo"/>
              <w:spacing w:after="200"/>
              <w:jc w:val="left"/>
              <w:rPr>
                <w:rFonts w:ascii="Times New Roman" w:hAnsi="Times New Roman"/>
                <w:bCs/>
                <w:szCs w:val="24"/>
                <w:lang w:val="es-ES"/>
              </w:rPr>
            </w:pPr>
            <w:r>
              <w:rPr>
                <w:rFonts w:ascii="Times New Roman" w:hAnsi="Times New Roman"/>
                <w:bCs/>
                <w:szCs w:val="24"/>
                <w:lang w:val="es-ES"/>
              </w:rPr>
              <w:t>PARTE 3 – Contrato</w:t>
            </w:r>
          </w:p>
          <w:p w14:paraId="42D9962B" w14:textId="77777777" w:rsidR="0099146A" w:rsidRDefault="0099146A" w:rsidP="0099146A">
            <w:pPr>
              <w:pStyle w:val="titulo"/>
              <w:numPr>
                <w:ilvl w:val="0"/>
                <w:numId w:val="50"/>
              </w:numPr>
              <w:tabs>
                <w:tab w:val="clear" w:pos="360"/>
                <w:tab w:val="left" w:pos="972"/>
                <w:tab w:val="left" w:pos="2412"/>
              </w:tabs>
              <w:spacing w:after="120"/>
              <w:ind w:left="2419" w:hanging="1843"/>
              <w:jc w:val="both"/>
              <w:rPr>
                <w:rFonts w:ascii="Times New Roman" w:hAnsi="Times New Roman"/>
                <w:b w:val="0"/>
                <w:sz w:val="22"/>
                <w:szCs w:val="22"/>
                <w:lang w:val="es-ES"/>
              </w:rPr>
            </w:pPr>
            <w:r>
              <w:rPr>
                <w:rFonts w:ascii="Times New Roman" w:hAnsi="Times New Roman"/>
                <w:b w:val="0"/>
                <w:sz w:val="22"/>
                <w:szCs w:val="22"/>
                <w:lang w:val="es-ES"/>
              </w:rPr>
              <w:t>Sección VII.</w:t>
            </w:r>
            <w:r>
              <w:rPr>
                <w:rFonts w:ascii="Times New Roman" w:hAnsi="Times New Roman"/>
                <w:b w:val="0"/>
                <w:sz w:val="22"/>
                <w:szCs w:val="22"/>
                <w:lang w:val="es-ES"/>
              </w:rPr>
              <w:tab/>
              <w:t>Condiciones Generales del Contrato (CGC)</w:t>
            </w:r>
          </w:p>
          <w:p w14:paraId="3062CFC1" w14:textId="77777777" w:rsidR="0099146A" w:rsidRDefault="0099146A" w:rsidP="0099146A">
            <w:pPr>
              <w:widowControl/>
              <w:numPr>
                <w:ilvl w:val="0"/>
                <w:numId w:val="49"/>
              </w:numPr>
              <w:tabs>
                <w:tab w:val="clear" w:pos="576"/>
                <w:tab w:val="left" w:pos="972"/>
                <w:tab w:val="left" w:pos="2052"/>
                <w:tab w:val="left" w:pos="2412"/>
              </w:tabs>
              <w:spacing w:after="120"/>
              <w:ind w:left="2419" w:hanging="1843"/>
              <w:jc w:val="both"/>
              <w:rPr>
                <w:b/>
                <w:bCs/>
              </w:rPr>
            </w:pPr>
            <w:r>
              <w:t>Sección VIII.</w:t>
            </w:r>
            <w:r>
              <w:tab/>
              <w:t>Condiciones Especiales del Contrato (CEC)</w:t>
            </w:r>
          </w:p>
          <w:p w14:paraId="59C8FAAD" w14:textId="77777777" w:rsidR="0099146A" w:rsidRDefault="0099146A" w:rsidP="0099146A">
            <w:pPr>
              <w:widowControl/>
              <w:numPr>
                <w:ilvl w:val="0"/>
                <w:numId w:val="49"/>
              </w:numPr>
              <w:tabs>
                <w:tab w:val="clear" w:pos="576"/>
                <w:tab w:val="left" w:pos="972"/>
                <w:tab w:val="left" w:pos="2052"/>
                <w:tab w:val="left" w:pos="2412"/>
              </w:tabs>
              <w:spacing w:after="200"/>
              <w:ind w:left="2412" w:hanging="1836"/>
              <w:jc w:val="both"/>
              <w:rPr>
                <w:b/>
                <w:bCs/>
              </w:rPr>
            </w:pPr>
            <w:r>
              <w:t>Sección IX.</w:t>
            </w:r>
            <w:r>
              <w:tab/>
              <w:t>Formularios del Contrato</w:t>
            </w:r>
          </w:p>
        </w:tc>
      </w:tr>
      <w:tr w:rsidR="0099146A" w14:paraId="105ADBA1" w14:textId="77777777" w:rsidTr="00DB0663">
        <w:tc>
          <w:tcPr>
            <w:tcW w:w="2686" w:type="dxa"/>
          </w:tcPr>
          <w:p w14:paraId="1ECBABF1" w14:textId="77777777" w:rsidR="0099146A" w:rsidRDefault="0099146A" w:rsidP="00DB0663">
            <w:pPr>
              <w:jc w:val="both"/>
              <w:rPr>
                <w:b/>
                <w:bCs/>
              </w:rPr>
            </w:pPr>
          </w:p>
        </w:tc>
        <w:tc>
          <w:tcPr>
            <w:tcW w:w="6765" w:type="dxa"/>
          </w:tcPr>
          <w:p w14:paraId="068FED09" w14:textId="77777777" w:rsidR="0099146A" w:rsidRDefault="0099146A" w:rsidP="0099146A">
            <w:pPr>
              <w:widowControl/>
              <w:numPr>
                <w:ilvl w:val="1"/>
                <w:numId w:val="48"/>
              </w:numPr>
              <w:tabs>
                <w:tab w:val="clear" w:pos="360"/>
              </w:tabs>
              <w:spacing w:after="200"/>
              <w:ind w:left="576" w:hanging="576"/>
              <w:jc w:val="both"/>
            </w:pPr>
            <w:r>
              <w:t>El Llamado a Licitación emitido por el Comprador no forma parte de los Documentos de Licitación.</w:t>
            </w:r>
          </w:p>
          <w:p w14:paraId="5A851363" w14:textId="77777777" w:rsidR="0099146A" w:rsidRDefault="0099146A" w:rsidP="0099146A">
            <w:pPr>
              <w:widowControl/>
              <w:numPr>
                <w:ilvl w:val="1"/>
                <w:numId w:val="48"/>
              </w:numPr>
              <w:tabs>
                <w:tab w:val="clear" w:pos="360"/>
              </w:tabs>
              <w:spacing w:after="200"/>
              <w:ind w:left="576" w:hanging="576"/>
              <w:jc w:val="both"/>
            </w:pPr>
            <w:r>
              <w:t>El Comprador no se responsabiliza por la integridad de los Documentos de Licitación y sus enmiendas, de no haber sido obtenidos directamente del oferente.</w:t>
            </w:r>
          </w:p>
          <w:p w14:paraId="3E45A1BE" w14:textId="77777777" w:rsidR="0099146A" w:rsidRDefault="0099146A" w:rsidP="0099146A">
            <w:pPr>
              <w:widowControl/>
              <w:numPr>
                <w:ilvl w:val="1"/>
                <w:numId w:val="48"/>
              </w:numPr>
              <w:tabs>
                <w:tab w:val="clear" w:pos="360"/>
              </w:tabs>
              <w:spacing w:after="200"/>
              <w:ind w:left="576" w:hanging="576"/>
              <w:jc w:val="both"/>
            </w:pPr>
            <w:r>
              <w:t>Es responsabilidad del Oferente examinar todas las instrucciones, formularios, términos y especificaciones de los Documentos de Licitación. La presentación incompleta de la información o documentación requerida en los Documentos de Licitación puede constituir causal de rechazo de la oferta.</w:t>
            </w:r>
          </w:p>
        </w:tc>
      </w:tr>
      <w:tr w:rsidR="0099146A" w14:paraId="7E01B8E9" w14:textId="77777777" w:rsidTr="00DB0663">
        <w:tc>
          <w:tcPr>
            <w:tcW w:w="2686" w:type="dxa"/>
          </w:tcPr>
          <w:p w14:paraId="08A86EA8" w14:textId="77777777" w:rsidR="0099146A" w:rsidRDefault="0099146A" w:rsidP="0099146A">
            <w:pPr>
              <w:pStyle w:val="Heading1-Clausename"/>
              <w:numPr>
                <w:ilvl w:val="0"/>
                <w:numId w:val="42"/>
              </w:numPr>
              <w:tabs>
                <w:tab w:val="clear" w:pos="720"/>
              </w:tabs>
              <w:spacing w:after="0"/>
              <w:ind w:left="284" w:hanging="284"/>
              <w:rPr>
                <w:lang w:val="es-ES"/>
              </w:rPr>
            </w:pPr>
            <w:bookmarkStart w:id="289" w:name="_Toc534897067"/>
            <w:r>
              <w:rPr>
                <w:lang w:val="es-ES"/>
              </w:rPr>
              <w:t>Aclaración de los Documentos de Licitación</w:t>
            </w:r>
            <w:bookmarkEnd w:id="289"/>
            <w:r>
              <w:rPr>
                <w:lang w:val="es-ES"/>
              </w:rPr>
              <w:t xml:space="preserve"> </w:t>
            </w:r>
          </w:p>
        </w:tc>
        <w:tc>
          <w:tcPr>
            <w:tcW w:w="6765" w:type="dxa"/>
          </w:tcPr>
          <w:p w14:paraId="40A9DB3A" w14:textId="77777777" w:rsidR="0099146A" w:rsidRDefault="0099146A" w:rsidP="0099146A">
            <w:pPr>
              <w:widowControl/>
              <w:numPr>
                <w:ilvl w:val="1"/>
                <w:numId w:val="51"/>
              </w:numPr>
              <w:tabs>
                <w:tab w:val="clear" w:pos="360"/>
              </w:tabs>
              <w:spacing w:after="200"/>
              <w:ind w:left="576" w:hanging="576"/>
              <w:jc w:val="both"/>
            </w:pPr>
            <w:r w:rsidRPr="00EE1E51">
              <w:t xml:space="preserve">Todo aquel que haya obtenido de manera oficial los documentos de licitación que requiera alguna aclaración sobre dichos Documentos, deberá comunicarse con el Comprador por escrito o por correo </w:t>
            </w:r>
            <w:r w:rsidRPr="003D4C71">
              <w:rPr>
                <w:color w:val="000000"/>
              </w:rPr>
              <w:t xml:space="preserve">electrónico previo recibido a la dirección que el Comprador designe en los </w:t>
            </w:r>
            <w:r w:rsidRPr="003D4C71">
              <w:rPr>
                <w:b/>
                <w:color w:val="000000"/>
              </w:rPr>
              <w:t>DDL desde la fecha veinticinco (25) de septiembre del corriente año hasta el diecisiete (17) de octubre del dos mil veintitrés (2023)</w:t>
            </w:r>
            <w:r w:rsidRPr="003D4C71">
              <w:rPr>
                <w:b/>
                <w:bCs/>
                <w:color w:val="000000"/>
              </w:rPr>
              <w:t xml:space="preserve">. </w:t>
            </w:r>
            <w:r w:rsidRPr="003D4C71">
              <w:rPr>
                <w:color w:val="000000"/>
              </w:rPr>
              <w:t xml:space="preserve">El Comprador responderá por escrito o vía correo electrónico a todas las solicitudes de aclaración, siempre que dichas </w:t>
            </w:r>
            <w:r w:rsidRPr="003D4C71">
              <w:rPr>
                <w:color w:val="000000"/>
              </w:rPr>
              <w:lastRenderedPageBreak/>
              <w:t>solicitudes las reciba el Comprador dentro del plazo señalado en este acápite dentro de un término de ocho (8) días hábiles siguientes a la solicitud de aclaración. El Comprador enviará copia de las respuestas, incluyendo una descripción de las consultas realizadas, sin identificar su fuente, a todos los que hubiesen adquirido los Documentos de Licitación directamente del Comprador.</w:t>
            </w:r>
            <w:r>
              <w:t xml:space="preserve"> </w:t>
            </w:r>
          </w:p>
          <w:p w14:paraId="4F4C22C0" w14:textId="79379EBA" w:rsidR="0099146A" w:rsidRDefault="0099146A" w:rsidP="0099146A">
            <w:pPr>
              <w:widowControl/>
              <w:numPr>
                <w:ilvl w:val="1"/>
                <w:numId w:val="51"/>
              </w:numPr>
              <w:tabs>
                <w:tab w:val="clear" w:pos="360"/>
              </w:tabs>
              <w:spacing w:after="200"/>
              <w:ind w:left="576" w:hanging="576"/>
              <w:jc w:val="both"/>
            </w:pPr>
            <w:r>
              <w:t>Las respuestas a solicitudes de aclaración se publicarán además en el Sistema de Información de Contratación y Adquisiciones del Estado de Honduras, “</w:t>
            </w:r>
            <w:r w:rsidR="004709FB">
              <w:t>HonduCompras” (</w:t>
            </w:r>
            <w:r>
              <w:t xml:space="preserve">www.honducompras.gob.hn). </w:t>
            </w:r>
          </w:p>
          <w:p w14:paraId="36DE020F" w14:textId="65D15056" w:rsidR="0099146A" w:rsidRDefault="0099146A" w:rsidP="0099146A">
            <w:pPr>
              <w:widowControl/>
              <w:numPr>
                <w:ilvl w:val="1"/>
                <w:numId w:val="51"/>
              </w:numPr>
              <w:tabs>
                <w:tab w:val="clear" w:pos="360"/>
              </w:tabs>
              <w:spacing w:after="200"/>
              <w:ind w:left="576" w:hanging="576"/>
              <w:jc w:val="both"/>
            </w:pPr>
            <w:r>
              <w:t xml:space="preserve">Si como resultado de las aclaraciones, el Comprador considera necesario enmendar los Documentos de Licitación, deberá hacerlo siguiendo el procedimiento indicado en la Cláusula 8 y </w:t>
            </w:r>
            <w:r w:rsidR="0087261B">
              <w:t>Sub-cláusula</w:t>
            </w:r>
            <w:r>
              <w:t xml:space="preserve"> 24.2, de las IAO.</w:t>
            </w:r>
          </w:p>
        </w:tc>
      </w:tr>
      <w:tr w:rsidR="0099146A" w14:paraId="7696941A" w14:textId="77777777" w:rsidTr="00DB0663">
        <w:tc>
          <w:tcPr>
            <w:tcW w:w="2686" w:type="dxa"/>
          </w:tcPr>
          <w:p w14:paraId="231FBD14" w14:textId="77777777" w:rsidR="0099146A" w:rsidRDefault="0099146A" w:rsidP="0099146A">
            <w:pPr>
              <w:pStyle w:val="Heading1-Clausename"/>
              <w:numPr>
                <w:ilvl w:val="0"/>
                <w:numId w:val="42"/>
              </w:numPr>
              <w:tabs>
                <w:tab w:val="clear" w:pos="720"/>
              </w:tabs>
              <w:spacing w:after="0"/>
              <w:ind w:left="284" w:hanging="284"/>
              <w:rPr>
                <w:lang w:val="es-ES"/>
              </w:rPr>
            </w:pPr>
            <w:bookmarkStart w:id="290" w:name="_Toc534897068"/>
            <w:r>
              <w:rPr>
                <w:lang w:val="es-ES"/>
              </w:rPr>
              <w:lastRenderedPageBreak/>
              <w:t>Enmienda a los Documentos de Licitación</w:t>
            </w:r>
            <w:bookmarkEnd w:id="290"/>
          </w:p>
        </w:tc>
        <w:tc>
          <w:tcPr>
            <w:tcW w:w="6765" w:type="dxa"/>
          </w:tcPr>
          <w:p w14:paraId="13A57A77" w14:textId="77777777" w:rsidR="0099146A" w:rsidRDefault="0099146A" w:rsidP="0099146A">
            <w:pPr>
              <w:widowControl/>
              <w:numPr>
                <w:ilvl w:val="1"/>
                <w:numId w:val="52"/>
              </w:numPr>
              <w:tabs>
                <w:tab w:val="clear" w:pos="360"/>
              </w:tabs>
              <w:spacing w:after="200"/>
              <w:ind w:left="576" w:hanging="576"/>
              <w:jc w:val="both"/>
            </w:pPr>
            <w:r>
              <w:t>El Comprador podrá, en cualquier momento antes del vencimiento del plazo para presentación de ofertas, enmendar los Documentos de Licitación mediante la emisión de una enmienda.</w:t>
            </w:r>
          </w:p>
          <w:p w14:paraId="4E57E4AC" w14:textId="77777777" w:rsidR="0099146A" w:rsidRDefault="0099146A" w:rsidP="0099146A">
            <w:pPr>
              <w:widowControl/>
              <w:numPr>
                <w:ilvl w:val="1"/>
                <w:numId w:val="52"/>
              </w:numPr>
              <w:tabs>
                <w:tab w:val="clear" w:pos="360"/>
              </w:tabs>
              <w:spacing w:after="200"/>
              <w:ind w:left="576" w:hanging="576"/>
              <w:jc w:val="both"/>
            </w:pPr>
            <w:r>
              <w:t xml:space="preserve">Toda enmienda emitida formará parte integral de los Documentos de Licitación y deberá ser comunicada por escrito a todos los que hayan obtenido los documentos de Licitación directamente del Comprador. </w:t>
            </w:r>
          </w:p>
          <w:p w14:paraId="1CEC723A" w14:textId="77777777" w:rsidR="0099146A" w:rsidRDefault="0099146A" w:rsidP="0099146A">
            <w:pPr>
              <w:widowControl/>
              <w:numPr>
                <w:ilvl w:val="1"/>
                <w:numId w:val="52"/>
              </w:numPr>
              <w:tabs>
                <w:tab w:val="clear" w:pos="360"/>
              </w:tabs>
              <w:spacing w:after="200"/>
              <w:ind w:left="576" w:hanging="576"/>
              <w:jc w:val="both"/>
            </w:pPr>
            <w:r>
              <w:t>Las enmiendas a documentos de licitación se publicarán además en el Sistema de Información de Contratación y Adquisiciones del Estado de Honduras, “HonduCompras”, (</w:t>
            </w:r>
            <w:hyperlink r:id="rId135" w:history="1">
              <w:r>
                <w:rPr>
                  <w:rStyle w:val="Hyperlink"/>
                </w:rPr>
                <w:t>www.honducompras.gob.hn</w:t>
              </w:r>
            </w:hyperlink>
            <w:r>
              <w:t>).</w:t>
            </w:r>
          </w:p>
          <w:p w14:paraId="35E6E972" w14:textId="2A03DC5E" w:rsidR="0099146A" w:rsidRDefault="0099146A" w:rsidP="0099146A">
            <w:pPr>
              <w:widowControl/>
              <w:numPr>
                <w:ilvl w:val="1"/>
                <w:numId w:val="52"/>
              </w:numPr>
              <w:tabs>
                <w:tab w:val="clear" w:pos="360"/>
              </w:tabs>
              <w:spacing w:after="200"/>
              <w:ind w:left="576" w:hanging="576"/>
              <w:jc w:val="both"/>
            </w:pPr>
            <w:r>
              <w:t xml:space="preserve">El Comprador podrá, a su discreción, prorrogar el plazo de presentación de ofertas a fin de dar a los posibles Oferentes un plazo razonable para que puedan tomar en cuenta las enmiendas en la preparación de sus ofertas, de conformidad con la </w:t>
            </w:r>
            <w:r w:rsidR="0087261B">
              <w:t>Sub-cláusula</w:t>
            </w:r>
            <w:r>
              <w:t xml:space="preserve"> 24.2 de las IAO. </w:t>
            </w:r>
          </w:p>
        </w:tc>
      </w:tr>
      <w:tr w:rsidR="0099146A" w14:paraId="01EB4878" w14:textId="77777777" w:rsidTr="00DB0663">
        <w:tc>
          <w:tcPr>
            <w:tcW w:w="2686" w:type="dxa"/>
          </w:tcPr>
          <w:p w14:paraId="09BC938C" w14:textId="77777777" w:rsidR="0099146A" w:rsidRDefault="0099146A" w:rsidP="00DB0663">
            <w:pPr>
              <w:ind w:left="342" w:hanging="342"/>
              <w:jc w:val="both"/>
              <w:rPr>
                <w:b/>
                <w:bCs/>
              </w:rPr>
            </w:pPr>
          </w:p>
        </w:tc>
        <w:tc>
          <w:tcPr>
            <w:tcW w:w="6765" w:type="dxa"/>
          </w:tcPr>
          <w:p w14:paraId="22751D21" w14:textId="77777777" w:rsidR="0099146A" w:rsidRDefault="0099146A" w:rsidP="00DB0663">
            <w:pPr>
              <w:pStyle w:val="BodyText2"/>
              <w:rPr>
                <w:bCs/>
                <w:szCs w:val="24"/>
              </w:rPr>
            </w:pPr>
            <w:r>
              <w:t>C.  Preparación de las Ofertas</w:t>
            </w:r>
          </w:p>
        </w:tc>
      </w:tr>
      <w:tr w:rsidR="0099146A" w14:paraId="02DD8431" w14:textId="77777777" w:rsidTr="00DB0663">
        <w:tc>
          <w:tcPr>
            <w:tcW w:w="2686" w:type="dxa"/>
          </w:tcPr>
          <w:p w14:paraId="3A47D007" w14:textId="77777777" w:rsidR="0099146A" w:rsidRDefault="0099146A" w:rsidP="0099146A">
            <w:pPr>
              <w:pStyle w:val="Heading1-Clausename"/>
              <w:numPr>
                <w:ilvl w:val="0"/>
                <w:numId w:val="42"/>
              </w:numPr>
              <w:tabs>
                <w:tab w:val="clear" w:pos="720"/>
              </w:tabs>
              <w:spacing w:after="0"/>
              <w:ind w:left="284" w:hanging="284"/>
              <w:rPr>
                <w:lang w:val="es-ES"/>
              </w:rPr>
            </w:pPr>
            <w:bookmarkStart w:id="291" w:name="_Toc534897069"/>
            <w:r>
              <w:rPr>
                <w:lang w:val="es-ES"/>
              </w:rPr>
              <w:t>Costo de la Oferta</w:t>
            </w:r>
            <w:bookmarkEnd w:id="291"/>
          </w:p>
        </w:tc>
        <w:tc>
          <w:tcPr>
            <w:tcW w:w="6765" w:type="dxa"/>
          </w:tcPr>
          <w:p w14:paraId="70046B5E" w14:textId="77777777" w:rsidR="0099146A" w:rsidRDefault="0099146A" w:rsidP="0099146A">
            <w:pPr>
              <w:widowControl/>
              <w:numPr>
                <w:ilvl w:val="0"/>
                <w:numId w:val="52"/>
              </w:numPr>
              <w:tabs>
                <w:tab w:val="left" w:pos="360"/>
              </w:tabs>
              <w:spacing w:after="200"/>
              <w:contextualSpacing/>
              <w:jc w:val="both"/>
              <w:rPr>
                <w:rFonts w:ascii="Times New Roman" w:eastAsia="Times New Roman" w:hAnsi="Times New Roman"/>
                <w:vanish/>
                <w:sz w:val="24"/>
                <w:szCs w:val="24"/>
              </w:rPr>
            </w:pPr>
          </w:p>
          <w:p w14:paraId="7497E949" w14:textId="77777777" w:rsidR="0099146A" w:rsidRDefault="0099146A" w:rsidP="0099146A">
            <w:pPr>
              <w:widowControl/>
              <w:numPr>
                <w:ilvl w:val="1"/>
                <w:numId w:val="52"/>
              </w:numPr>
              <w:tabs>
                <w:tab w:val="left" w:pos="360"/>
              </w:tabs>
              <w:spacing w:after="200"/>
              <w:jc w:val="both"/>
            </w:pPr>
            <w:r>
              <w:t>El Oferente financiará todos los costos relacionados con la preparación y presentación de su oferta, y el Comprador no estará sujeto ni será responsable en ningún caso por dichos costos, independientemente de la modalidad o del resultado del proceso de licitación.</w:t>
            </w:r>
          </w:p>
        </w:tc>
      </w:tr>
      <w:tr w:rsidR="0099146A" w14:paraId="7F79E1A6" w14:textId="77777777" w:rsidTr="00DB0663">
        <w:tc>
          <w:tcPr>
            <w:tcW w:w="2686" w:type="dxa"/>
          </w:tcPr>
          <w:p w14:paraId="07250A38" w14:textId="77777777" w:rsidR="0099146A" w:rsidRDefault="0099146A" w:rsidP="0099146A">
            <w:pPr>
              <w:pStyle w:val="Heading1-Clausename"/>
              <w:numPr>
                <w:ilvl w:val="0"/>
                <w:numId w:val="42"/>
              </w:numPr>
              <w:tabs>
                <w:tab w:val="clear" w:pos="720"/>
              </w:tabs>
              <w:spacing w:after="0"/>
              <w:ind w:left="284" w:hanging="284"/>
              <w:rPr>
                <w:lang w:val="es-ES"/>
              </w:rPr>
            </w:pPr>
            <w:bookmarkStart w:id="292" w:name="_Toc534897070"/>
            <w:r>
              <w:rPr>
                <w:lang w:val="es-ES"/>
              </w:rPr>
              <w:t>Idioma de la Oferta</w:t>
            </w:r>
            <w:bookmarkEnd w:id="292"/>
          </w:p>
        </w:tc>
        <w:tc>
          <w:tcPr>
            <w:tcW w:w="6765" w:type="dxa"/>
          </w:tcPr>
          <w:p w14:paraId="3305C596" w14:textId="77777777" w:rsidR="0099146A" w:rsidRDefault="0099146A" w:rsidP="0099146A">
            <w:pPr>
              <w:widowControl/>
              <w:numPr>
                <w:ilvl w:val="1"/>
                <w:numId w:val="53"/>
              </w:numPr>
              <w:tabs>
                <w:tab w:val="clear" w:pos="360"/>
              </w:tabs>
              <w:spacing w:after="200"/>
              <w:ind w:left="576" w:hanging="576"/>
              <w:jc w:val="both"/>
            </w:pPr>
            <w:r w:rsidRPr="00612B4A">
              <w:rPr>
                <w:lang w:val="es-HN"/>
              </w:rPr>
              <w:t>Las ofertas deberán presentarse en idioma español, incluso información complementaria como catálogos técnicos, etc. En caso de que la información complementaria esté escrita en</w:t>
            </w:r>
            <w:r>
              <w:rPr>
                <w:lang w:val="es-HN"/>
              </w:rPr>
              <w:t xml:space="preserve"> </w:t>
            </w:r>
            <w:r w:rsidRPr="00612B4A">
              <w:rPr>
                <w:lang w:val="es-HN"/>
              </w:rPr>
              <w:t xml:space="preserve">idioma </w:t>
            </w:r>
            <w:r w:rsidRPr="00612B4A">
              <w:rPr>
                <w:lang w:val="es-HN"/>
              </w:rPr>
              <w:lastRenderedPageBreak/>
              <w:t>diferente al español, deberá acompañarse con la debida traducción de la Secretaría de</w:t>
            </w:r>
            <w:r>
              <w:rPr>
                <w:lang w:val="es-HN"/>
              </w:rPr>
              <w:t xml:space="preserve"> </w:t>
            </w:r>
            <w:r w:rsidRPr="00612B4A">
              <w:rPr>
                <w:lang w:val="es-HN"/>
              </w:rPr>
              <w:t>Estado en los Despachos de Relaciones Exteriores y Cooperación Internacional.</w:t>
            </w:r>
          </w:p>
        </w:tc>
      </w:tr>
      <w:tr w:rsidR="0099146A" w14:paraId="60C1611E" w14:textId="77777777" w:rsidTr="00DB0663">
        <w:tc>
          <w:tcPr>
            <w:tcW w:w="2686" w:type="dxa"/>
          </w:tcPr>
          <w:p w14:paraId="01D289EB" w14:textId="77777777" w:rsidR="0099146A" w:rsidRDefault="0099146A" w:rsidP="0099146A">
            <w:pPr>
              <w:pStyle w:val="Heading1-Clausename"/>
              <w:numPr>
                <w:ilvl w:val="0"/>
                <w:numId w:val="42"/>
              </w:numPr>
              <w:tabs>
                <w:tab w:val="clear" w:pos="720"/>
              </w:tabs>
              <w:spacing w:after="0"/>
              <w:ind w:left="284" w:hanging="284"/>
              <w:rPr>
                <w:lang w:val="es-ES"/>
              </w:rPr>
            </w:pPr>
            <w:bookmarkStart w:id="293" w:name="_Toc534897071"/>
            <w:r>
              <w:rPr>
                <w:lang w:val="es-ES"/>
              </w:rPr>
              <w:lastRenderedPageBreak/>
              <w:t>Documentos que componen la Oferta</w:t>
            </w:r>
            <w:bookmarkEnd w:id="293"/>
          </w:p>
        </w:tc>
        <w:tc>
          <w:tcPr>
            <w:tcW w:w="6765" w:type="dxa"/>
          </w:tcPr>
          <w:p w14:paraId="0501A7C2" w14:textId="77777777" w:rsidR="0099146A" w:rsidRDefault="0099146A" w:rsidP="0099146A">
            <w:pPr>
              <w:widowControl/>
              <w:numPr>
                <w:ilvl w:val="1"/>
                <w:numId w:val="54"/>
              </w:numPr>
              <w:tabs>
                <w:tab w:val="left" w:pos="720"/>
              </w:tabs>
              <w:spacing w:after="200"/>
              <w:ind w:left="576" w:hanging="576"/>
              <w:jc w:val="both"/>
            </w:pPr>
            <w:r>
              <w:t>La Oferta estará compuesta por los siguientes documentos:</w:t>
            </w:r>
          </w:p>
          <w:p w14:paraId="2B8D777A" w14:textId="77777777" w:rsidR="0099146A" w:rsidRDefault="0099146A" w:rsidP="0099146A">
            <w:pPr>
              <w:widowControl/>
              <w:numPr>
                <w:ilvl w:val="0"/>
                <w:numId w:val="55"/>
              </w:numPr>
              <w:tabs>
                <w:tab w:val="clear" w:pos="1080"/>
                <w:tab w:val="left" w:pos="1152"/>
              </w:tabs>
              <w:spacing w:after="200"/>
              <w:ind w:left="1152" w:hanging="576"/>
              <w:jc w:val="both"/>
            </w:pPr>
            <w:r>
              <w:t>Formulario de Oferta y Lista de Precios, de conformidad con las Cláusulas 12, 14 y 15 de las IAO;</w:t>
            </w:r>
          </w:p>
          <w:p w14:paraId="6D2D3E0F" w14:textId="77777777" w:rsidR="0099146A" w:rsidRDefault="0099146A" w:rsidP="0099146A">
            <w:pPr>
              <w:widowControl/>
              <w:numPr>
                <w:ilvl w:val="0"/>
                <w:numId w:val="55"/>
              </w:numPr>
              <w:tabs>
                <w:tab w:val="clear" w:pos="1080"/>
                <w:tab w:val="left" w:pos="1152"/>
              </w:tabs>
              <w:spacing w:after="200"/>
              <w:ind w:left="1152" w:hanging="576"/>
              <w:jc w:val="both"/>
            </w:pPr>
            <w:r>
              <w:t>Garantía de Mantenimiento de la Oferta, de conformidad con la Cláusula 21 de las IAO;</w:t>
            </w:r>
          </w:p>
          <w:p w14:paraId="7BB2A73A" w14:textId="77777777" w:rsidR="0099146A" w:rsidRDefault="0099146A" w:rsidP="0099146A">
            <w:pPr>
              <w:widowControl/>
              <w:numPr>
                <w:ilvl w:val="0"/>
                <w:numId w:val="55"/>
              </w:numPr>
              <w:tabs>
                <w:tab w:val="clear" w:pos="1080"/>
                <w:tab w:val="left" w:pos="1152"/>
              </w:tabs>
              <w:spacing w:after="200"/>
              <w:ind w:left="1152" w:hanging="576"/>
              <w:jc w:val="both"/>
            </w:pPr>
            <w:r>
              <w:t>Confirmación escrita que autorice al signatario de la oferta a comprometer al Oferente, de conformidad con la Cláusula 22 de las IAO;</w:t>
            </w:r>
          </w:p>
          <w:p w14:paraId="0FC65DED" w14:textId="77777777" w:rsidR="0099146A" w:rsidRDefault="0099146A" w:rsidP="0099146A">
            <w:pPr>
              <w:widowControl/>
              <w:numPr>
                <w:ilvl w:val="0"/>
                <w:numId w:val="55"/>
              </w:numPr>
              <w:tabs>
                <w:tab w:val="clear" w:pos="1080"/>
                <w:tab w:val="left" w:pos="1152"/>
              </w:tabs>
              <w:spacing w:after="200"/>
              <w:ind w:left="1152" w:hanging="576"/>
              <w:jc w:val="both"/>
            </w:pPr>
            <w:r>
              <w:t xml:space="preserve">Evidencia documentada, de conformidad con la cláusula 16 de las IAO, que establezca que el Oferente es elegible para presentar una oferta; </w:t>
            </w:r>
          </w:p>
          <w:p w14:paraId="480DF855" w14:textId="77777777" w:rsidR="0099146A" w:rsidRDefault="0099146A" w:rsidP="0099146A">
            <w:pPr>
              <w:widowControl/>
              <w:numPr>
                <w:ilvl w:val="0"/>
                <w:numId w:val="55"/>
              </w:numPr>
              <w:tabs>
                <w:tab w:val="clear" w:pos="1080"/>
                <w:tab w:val="left" w:pos="1152"/>
              </w:tabs>
              <w:spacing w:after="200"/>
              <w:ind w:left="1152" w:hanging="576"/>
              <w:jc w:val="both"/>
            </w:pPr>
            <w:r>
              <w:t>Evidencia documentada, de conformidad con la Cláusula 17 de las IAO, que certifique que los Bienes y Servicios Conexos que proporcionará el Oferente son de origen elegible;</w:t>
            </w:r>
          </w:p>
          <w:p w14:paraId="5AFCA74C" w14:textId="77777777" w:rsidR="0099146A" w:rsidRDefault="0099146A" w:rsidP="0099146A">
            <w:pPr>
              <w:widowControl/>
              <w:numPr>
                <w:ilvl w:val="0"/>
                <w:numId w:val="55"/>
              </w:numPr>
              <w:tabs>
                <w:tab w:val="clear" w:pos="1080"/>
                <w:tab w:val="left" w:pos="1152"/>
              </w:tabs>
              <w:spacing w:after="200"/>
              <w:ind w:left="1152" w:hanging="576"/>
              <w:jc w:val="both"/>
            </w:pPr>
            <w:r>
              <w:t xml:space="preserve">Evidencia documentada, de conformidad con las Cláusulas 18 y 30 de las IAO, que establezca que los Bienes y Servicios Conexos se ajustan sustancialmente a los Documentos de Licitación; </w:t>
            </w:r>
          </w:p>
          <w:p w14:paraId="29AB0752" w14:textId="7129D5EA" w:rsidR="0099146A" w:rsidRDefault="0099146A" w:rsidP="00DB0663">
            <w:pPr>
              <w:tabs>
                <w:tab w:val="left" w:pos="1152"/>
              </w:tabs>
              <w:spacing w:after="200"/>
              <w:ind w:left="1152" w:hanging="576"/>
              <w:jc w:val="both"/>
            </w:pPr>
            <w:r>
              <w:t>(g)</w:t>
            </w:r>
            <w:r>
              <w:tab/>
              <w:t xml:space="preserve">Evidencia documentada, de conformidad con la Cláusula 19 de las IAO, que establezca que el   Oferente está calificado para ejecutar el contrato </w:t>
            </w:r>
            <w:r w:rsidR="0087261B">
              <w:t>en caso de que</w:t>
            </w:r>
            <w:r>
              <w:t xml:space="preserve"> su oferta sea aceptada; y</w:t>
            </w:r>
          </w:p>
          <w:p w14:paraId="2144A02B" w14:textId="77777777" w:rsidR="0099146A" w:rsidRDefault="0099146A" w:rsidP="00DB0663">
            <w:pPr>
              <w:tabs>
                <w:tab w:val="left" w:pos="1152"/>
              </w:tabs>
              <w:spacing w:after="200"/>
              <w:ind w:left="1152" w:hanging="576"/>
              <w:jc w:val="both"/>
            </w:pPr>
            <w:r>
              <w:t>(h)</w:t>
            </w:r>
            <w:r>
              <w:tab/>
              <w:t xml:space="preserve">cualquier otro documento requerido en los </w:t>
            </w:r>
            <w:r>
              <w:rPr>
                <w:b/>
              </w:rPr>
              <w:t>DDL</w:t>
            </w:r>
            <w:r>
              <w:t xml:space="preserve">. </w:t>
            </w:r>
          </w:p>
        </w:tc>
      </w:tr>
      <w:tr w:rsidR="0099146A" w14:paraId="17884AFC" w14:textId="77777777" w:rsidTr="00DB0663">
        <w:tc>
          <w:tcPr>
            <w:tcW w:w="2686" w:type="dxa"/>
          </w:tcPr>
          <w:p w14:paraId="75B7B162" w14:textId="77777777" w:rsidR="0099146A" w:rsidRDefault="0099146A" w:rsidP="0099146A">
            <w:pPr>
              <w:pStyle w:val="Heading1-Clausename"/>
              <w:numPr>
                <w:ilvl w:val="0"/>
                <w:numId w:val="42"/>
              </w:numPr>
              <w:tabs>
                <w:tab w:val="clear" w:pos="720"/>
              </w:tabs>
              <w:spacing w:after="0"/>
              <w:ind w:left="284" w:hanging="284"/>
              <w:rPr>
                <w:lang w:val="es-ES"/>
              </w:rPr>
            </w:pPr>
            <w:bookmarkStart w:id="294" w:name="_Toc534897072"/>
            <w:r>
              <w:rPr>
                <w:lang w:val="es-ES"/>
              </w:rPr>
              <w:t>Formulario de Oferta y Lista de Precios</w:t>
            </w:r>
            <w:bookmarkEnd w:id="294"/>
          </w:p>
        </w:tc>
        <w:tc>
          <w:tcPr>
            <w:tcW w:w="6765" w:type="dxa"/>
          </w:tcPr>
          <w:p w14:paraId="231CF59D" w14:textId="77777777" w:rsidR="0099146A" w:rsidRDefault="0099146A" w:rsidP="0099146A">
            <w:pPr>
              <w:widowControl/>
              <w:numPr>
                <w:ilvl w:val="1"/>
                <w:numId w:val="56"/>
              </w:numPr>
              <w:tabs>
                <w:tab w:val="clear" w:pos="360"/>
              </w:tabs>
              <w:spacing w:after="200"/>
              <w:ind w:left="576" w:hanging="576"/>
              <w:jc w:val="both"/>
            </w:pPr>
            <w:r>
              <w:t xml:space="preserve">El Oferente presentará el Formulario de Oferta utilizando el formulario suministrado en la Sección IV, Formularios de la Oferta. Este formulario deberá ser debidamente llenado sin alterar su forma y no se aceptarán sustitutos. Todos los espacios en blanco deberán ser llenados con la información solicitada. </w:t>
            </w:r>
          </w:p>
          <w:p w14:paraId="29074900" w14:textId="77777777" w:rsidR="0099146A" w:rsidRDefault="0099146A" w:rsidP="0099146A">
            <w:pPr>
              <w:widowControl/>
              <w:numPr>
                <w:ilvl w:val="1"/>
                <w:numId w:val="56"/>
              </w:numPr>
              <w:tabs>
                <w:tab w:val="clear" w:pos="360"/>
              </w:tabs>
              <w:spacing w:after="200"/>
              <w:ind w:left="576" w:hanging="576"/>
              <w:jc w:val="both"/>
            </w:pPr>
            <w:r>
              <w:t>El Oferente presentará la Lista de Precios de los Bienes y Servicios Conexos, según corresponda a su origen y utilizando los formularios suministrados en la Sección IV, Formularios de la Oferta.</w:t>
            </w:r>
          </w:p>
        </w:tc>
      </w:tr>
      <w:tr w:rsidR="0099146A" w14:paraId="2B250811" w14:textId="77777777" w:rsidTr="00DB0663">
        <w:tc>
          <w:tcPr>
            <w:tcW w:w="2686" w:type="dxa"/>
          </w:tcPr>
          <w:p w14:paraId="62B1720C" w14:textId="77777777" w:rsidR="0099146A" w:rsidRDefault="0099146A" w:rsidP="0099146A">
            <w:pPr>
              <w:pStyle w:val="Heading1-Clausename"/>
              <w:numPr>
                <w:ilvl w:val="0"/>
                <w:numId w:val="42"/>
              </w:numPr>
              <w:tabs>
                <w:tab w:val="clear" w:pos="720"/>
              </w:tabs>
              <w:spacing w:after="0"/>
              <w:ind w:left="284" w:hanging="284"/>
              <w:rPr>
                <w:lang w:val="es-ES"/>
              </w:rPr>
            </w:pPr>
            <w:bookmarkStart w:id="295" w:name="_Toc534897073"/>
            <w:r>
              <w:rPr>
                <w:lang w:val="es-ES"/>
              </w:rPr>
              <w:t>Ofertas Alternativas</w:t>
            </w:r>
            <w:bookmarkEnd w:id="295"/>
          </w:p>
        </w:tc>
        <w:tc>
          <w:tcPr>
            <w:tcW w:w="6765" w:type="dxa"/>
          </w:tcPr>
          <w:p w14:paraId="4C7121A8" w14:textId="77777777" w:rsidR="0099146A" w:rsidRDefault="0099146A" w:rsidP="0099146A">
            <w:pPr>
              <w:widowControl/>
              <w:numPr>
                <w:ilvl w:val="1"/>
                <w:numId w:val="57"/>
              </w:numPr>
              <w:tabs>
                <w:tab w:val="clear" w:pos="360"/>
              </w:tabs>
              <w:spacing w:after="200"/>
              <w:ind w:left="576" w:hanging="576"/>
              <w:jc w:val="both"/>
            </w:pPr>
            <w:r>
              <w:t xml:space="preserve">A menos que se indique lo contrario en los </w:t>
            </w:r>
            <w:r>
              <w:rPr>
                <w:b/>
              </w:rPr>
              <w:t>DDL</w:t>
            </w:r>
            <w:r>
              <w:rPr>
                <w:b/>
                <w:bCs/>
              </w:rPr>
              <w:t>,</w:t>
            </w:r>
            <w:r>
              <w:t xml:space="preserve"> no se considerarán ofertas alternativas.</w:t>
            </w:r>
          </w:p>
        </w:tc>
      </w:tr>
      <w:tr w:rsidR="0099146A" w14:paraId="017D6961" w14:textId="77777777" w:rsidTr="00DB0663">
        <w:tc>
          <w:tcPr>
            <w:tcW w:w="2686" w:type="dxa"/>
          </w:tcPr>
          <w:p w14:paraId="46B34C71" w14:textId="77777777" w:rsidR="0099146A" w:rsidRDefault="0099146A" w:rsidP="0099146A">
            <w:pPr>
              <w:pStyle w:val="Heading1-Clausename"/>
              <w:numPr>
                <w:ilvl w:val="0"/>
                <w:numId w:val="42"/>
              </w:numPr>
              <w:tabs>
                <w:tab w:val="clear" w:pos="720"/>
              </w:tabs>
              <w:spacing w:after="0"/>
              <w:ind w:left="284" w:hanging="284"/>
              <w:rPr>
                <w:lang w:val="es-ES"/>
              </w:rPr>
            </w:pPr>
            <w:bookmarkStart w:id="296" w:name="_Toc534897074"/>
            <w:r>
              <w:rPr>
                <w:lang w:val="es-ES"/>
              </w:rPr>
              <w:lastRenderedPageBreak/>
              <w:t>Precios de la Oferta y Descuentos</w:t>
            </w:r>
            <w:bookmarkEnd w:id="296"/>
          </w:p>
        </w:tc>
        <w:tc>
          <w:tcPr>
            <w:tcW w:w="6765" w:type="dxa"/>
          </w:tcPr>
          <w:p w14:paraId="678863D7" w14:textId="77777777" w:rsidR="0099146A" w:rsidRDefault="0099146A" w:rsidP="0099146A">
            <w:pPr>
              <w:widowControl/>
              <w:numPr>
                <w:ilvl w:val="1"/>
                <w:numId w:val="58"/>
              </w:numPr>
              <w:spacing w:after="200"/>
              <w:ind w:left="576" w:hanging="576"/>
              <w:jc w:val="both"/>
            </w:pPr>
            <w:r>
              <w:t>Los precios y descuentos cotizados por el Oferente en el Formulario de Presentación de la Oferta y en la Lista de Precios deberán ajustarse a los requerimientos que se indican a continuación.</w:t>
            </w:r>
          </w:p>
          <w:p w14:paraId="766B124F" w14:textId="77777777" w:rsidR="0099146A" w:rsidRDefault="0099146A" w:rsidP="0099146A">
            <w:pPr>
              <w:widowControl/>
              <w:numPr>
                <w:ilvl w:val="1"/>
                <w:numId w:val="58"/>
              </w:numPr>
              <w:spacing w:after="200"/>
              <w:ind w:left="576" w:hanging="576"/>
              <w:jc w:val="both"/>
            </w:pPr>
            <w:r>
              <w:t xml:space="preserve">Todos los lotes y artículos deberán enumerarse y cotizarse por separado en el Formulario de Lista de Precios. Si una Lista de Precios detalla artículos, pero no los cotiza, se asumirá que los precios están incluidos en los precios de otros artículos. Asimismo, cuando algún lote o artículo no aparezca en la Lista de Precios se asumirá que no está incluido en la oferta, y de considerarse que la oferta cumple sustancialmente, se aplicarán los ajustes correspondientes, de conformidad con la Cláusula 31 de las IAO. </w:t>
            </w:r>
          </w:p>
          <w:p w14:paraId="04AA4D6D" w14:textId="77777777" w:rsidR="0099146A" w:rsidRDefault="0099146A" w:rsidP="0099146A">
            <w:pPr>
              <w:widowControl/>
              <w:numPr>
                <w:ilvl w:val="1"/>
                <w:numId w:val="58"/>
              </w:numPr>
              <w:spacing w:after="200"/>
              <w:ind w:left="576" w:hanging="576"/>
              <w:jc w:val="both"/>
            </w:pPr>
            <w:r>
              <w:t xml:space="preserve">El precio cotizado en el formulario de Presentación de la Oferta deberá ser el precio total de la oferta, excluyendo cualquier descuento que se ofrezca. </w:t>
            </w:r>
          </w:p>
          <w:p w14:paraId="1468F14B" w14:textId="77777777" w:rsidR="0099146A" w:rsidRDefault="0099146A" w:rsidP="0099146A">
            <w:pPr>
              <w:widowControl/>
              <w:numPr>
                <w:ilvl w:val="1"/>
                <w:numId w:val="58"/>
              </w:numPr>
              <w:spacing w:after="200"/>
              <w:ind w:left="576" w:hanging="576"/>
              <w:jc w:val="both"/>
            </w:pPr>
            <w:r>
              <w:t xml:space="preserve">El Oferente cotizará cualquier descuento incondicional e indicará su método de aplicación en el formulario de Presentación de la Oferta. </w:t>
            </w:r>
          </w:p>
          <w:p w14:paraId="18FD818C" w14:textId="77777777" w:rsidR="0099146A" w:rsidRDefault="0099146A" w:rsidP="0099146A">
            <w:pPr>
              <w:widowControl/>
              <w:numPr>
                <w:ilvl w:val="1"/>
                <w:numId w:val="58"/>
              </w:numPr>
              <w:spacing w:after="200"/>
              <w:ind w:left="576" w:hanging="576"/>
              <w:jc w:val="both"/>
            </w:pPr>
            <w:r>
              <w:t xml:space="preserve">Las expresiones DDP (Delivered Duty Paid: Entregado Derechos Pagados, lugar de destino convenido), DAP (Delivered At Place: Entrega en lugar, de destino convenido) y otros términos afines se regirán por las normas prescritas en la edición vigente de Incoterms publicada por la Cámara de Comercio Internacional (www.iccwbo.org), según se indique en los </w:t>
            </w:r>
            <w:r>
              <w:rPr>
                <w:b/>
              </w:rPr>
              <w:t>DDL.</w:t>
            </w:r>
            <w:r>
              <w:t xml:space="preserve"> Los precios deberán cotizarse como se indica en cada formulario de Lista de Precios incluidos en la Sección IV, Formularios de la Oferta. El desglose de los componentes de los precios se requiere con el único propósito de facilitar al Comprador la comparación de las ofertas. Esto no limitará de ninguna manera el derecho del Comprador para contratar bajo cualquiera de los términos ofrecidos. Al cotizar los precios, el Oferente podrá incluir costos de transporte cotizados por empresas transportadoras registradas en cualquier país elegible, de conformidad con la Sección V, Países Elegibles. Asimismo, el Oferente podrá adquirir servicios de seguros de cualquier país elegible de conformidad con la Sección V, Países Elegibles. Los precios deberán registrarse de la siguiente manera: </w:t>
            </w:r>
          </w:p>
          <w:p w14:paraId="505F8D48" w14:textId="77777777" w:rsidR="0099146A" w:rsidRDefault="0099146A" w:rsidP="00DB0663">
            <w:pPr>
              <w:suppressAutoHyphens/>
              <w:spacing w:after="180"/>
              <w:ind w:left="1692" w:hanging="576"/>
              <w:jc w:val="both"/>
            </w:pPr>
            <w:r>
              <w:t xml:space="preserve"> (i) </w:t>
            </w:r>
            <w:r>
              <w:tab/>
              <w:t xml:space="preserve">el precio de los bienes cotizados entregados en el lugar de destino convenido en Honduras especificado en los </w:t>
            </w:r>
            <w:r>
              <w:rPr>
                <w:b/>
                <w:bCs/>
              </w:rPr>
              <w:t>DDL</w:t>
            </w:r>
            <w:r>
              <w:t xml:space="preserve">, incluyendo todos los derechos de aduana y los impuestos a la venta o de otro tipo ya pagados o por pagar sobre los componentes y materia prima utilizada en la fabricación o ensamblaje de los bienes; </w:t>
            </w:r>
          </w:p>
          <w:p w14:paraId="7CBBF08C" w14:textId="77777777" w:rsidR="0099146A" w:rsidRDefault="0099146A" w:rsidP="0099146A">
            <w:pPr>
              <w:widowControl/>
              <w:numPr>
                <w:ilvl w:val="1"/>
                <w:numId w:val="59"/>
              </w:numPr>
              <w:tabs>
                <w:tab w:val="clear" w:pos="2052"/>
                <w:tab w:val="left" w:pos="1692"/>
              </w:tabs>
              <w:suppressAutoHyphens/>
              <w:spacing w:after="180"/>
              <w:ind w:left="1692" w:hanging="576"/>
              <w:jc w:val="both"/>
            </w:pPr>
            <w:r>
              <w:t>todo impuesto a las ventas u otro tipo de impuesto que obligue Honduras a pagar sobre los Bienes en caso de ser adjudicado el Contrato al Oferente.</w:t>
            </w:r>
          </w:p>
          <w:p w14:paraId="5108328E" w14:textId="77777777" w:rsidR="0099146A" w:rsidRDefault="0099146A" w:rsidP="0099146A">
            <w:pPr>
              <w:widowControl/>
              <w:numPr>
                <w:ilvl w:val="1"/>
                <w:numId w:val="58"/>
              </w:numPr>
              <w:spacing w:after="200"/>
              <w:ind w:left="576" w:hanging="576"/>
              <w:jc w:val="both"/>
            </w:pPr>
            <w:r>
              <w:lastRenderedPageBreak/>
              <w:t xml:space="preserve">Los precios cotizados por el Oferente serán fijos durante la ejecución del Contrato y no estarán sujetos a ninguna variación por ningún motivo. </w:t>
            </w:r>
          </w:p>
          <w:p w14:paraId="428849A0" w14:textId="45978E73" w:rsidR="0099146A" w:rsidRDefault="0099146A" w:rsidP="0099146A">
            <w:pPr>
              <w:widowControl/>
              <w:numPr>
                <w:ilvl w:val="1"/>
                <w:numId w:val="58"/>
              </w:numPr>
              <w:spacing w:after="200"/>
              <w:ind w:left="576" w:hanging="576"/>
              <w:jc w:val="both"/>
            </w:pPr>
            <w:r>
              <w:t xml:space="preserve">Si así se indica en la </w:t>
            </w:r>
            <w:r w:rsidR="0087261B">
              <w:t>sub-cláusula</w:t>
            </w:r>
            <w:r>
              <w:t xml:space="preserve"> 1.1 de las IAO, el Llamado a Licitación será por ofertas para contratos individuales (lotes) o para combinación de contratos (grupos). A menos que se indique lo contrario en los </w:t>
            </w:r>
            <w:r>
              <w:rPr>
                <w:b/>
              </w:rPr>
              <w:t>DDL</w:t>
            </w:r>
            <w:r>
              <w:t xml:space="preserve">, los precios cotizados deberán corresponder al 100% de los artículos indicados en cada lote y al 100% de las cantidades indicadas para cada artículo de un lote. Los Oferentes que deseen ofrecer reducción de precios (descuentos) por la adjudicación de más de un contrato deberán indicar en su oferta los descuentos aplicables de conformidad con la </w:t>
            </w:r>
            <w:r w:rsidR="0087261B">
              <w:t>Sub-cláusula</w:t>
            </w:r>
            <w:r>
              <w:t xml:space="preserve"> 14.4 de las IAO, siempre y cuando las ofertas por todos los lotes sean presentadas y abiertas al mismo tiempo. </w:t>
            </w:r>
          </w:p>
        </w:tc>
      </w:tr>
      <w:tr w:rsidR="0099146A" w14:paraId="36255B60" w14:textId="77777777" w:rsidTr="00DB0663">
        <w:tc>
          <w:tcPr>
            <w:tcW w:w="2686" w:type="dxa"/>
          </w:tcPr>
          <w:p w14:paraId="43405114" w14:textId="77777777" w:rsidR="0099146A" w:rsidRDefault="0099146A" w:rsidP="0099146A">
            <w:pPr>
              <w:pStyle w:val="Heading1-Clausename"/>
              <w:numPr>
                <w:ilvl w:val="0"/>
                <w:numId w:val="42"/>
              </w:numPr>
              <w:tabs>
                <w:tab w:val="clear" w:pos="720"/>
              </w:tabs>
              <w:spacing w:after="0"/>
              <w:ind w:left="284" w:hanging="284"/>
              <w:rPr>
                <w:lang w:val="es-ES"/>
              </w:rPr>
            </w:pPr>
            <w:bookmarkStart w:id="297" w:name="_Toc534897075"/>
            <w:r>
              <w:rPr>
                <w:lang w:val="es-ES"/>
              </w:rPr>
              <w:lastRenderedPageBreak/>
              <w:t>Moneda de la Oferta</w:t>
            </w:r>
            <w:bookmarkEnd w:id="297"/>
          </w:p>
        </w:tc>
        <w:tc>
          <w:tcPr>
            <w:tcW w:w="6765" w:type="dxa"/>
          </w:tcPr>
          <w:p w14:paraId="157357DE" w14:textId="77777777" w:rsidR="0099146A" w:rsidRDefault="0099146A" w:rsidP="0099146A">
            <w:pPr>
              <w:widowControl/>
              <w:numPr>
                <w:ilvl w:val="0"/>
                <w:numId w:val="58"/>
              </w:numPr>
              <w:tabs>
                <w:tab w:val="left" w:pos="360"/>
              </w:tabs>
              <w:spacing w:after="200"/>
              <w:contextualSpacing/>
              <w:jc w:val="both"/>
              <w:rPr>
                <w:rFonts w:ascii="Times New Roman" w:eastAsia="Times New Roman" w:hAnsi="Times New Roman"/>
                <w:vanish/>
                <w:sz w:val="24"/>
                <w:szCs w:val="24"/>
              </w:rPr>
            </w:pPr>
          </w:p>
          <w:p w14:paraId="04FE984C" w14:textId="6240AF10" w:rsidR="0099146A" w:rsidRDefault="0099146A" w:rsidP="0099146A">
            <w:pPr>
              <w:widowControl/>
              <w:numPr>
                <w:ilvl w:val="1"/>
                <w:numId w:val="58"/>
              </w:numPr>
              <w:spacing w:after="200"/>
              <w:ind w:left="595" w:hanging="595"/>
              <w:jc w:val="both"/>
            </w:pPr>
            <w:r>
              <w:t xml:space="preserve">El Oferente cotizará en Dólares </w:t>
            </w:r>
            <w:r>
              <w:rPr>
                <w:lang w:val="es-HN"/>
              </w:rPr>
              <w:t xml:space="preserve">salvo que en los DDL se indique que los Oferentes podrán expresar el precio de su oferta en cualquier </w:t>
            </w:r>
            <w:r w:rsidR="0087261B">
              <w:rPr>
                <w:lang w:val="es-HN"/>
              </w:rPr>
              <w:t>moneda,</w:t>
            </w:r>
            <w:r>
              <w:rPr>
                <w:lang w:val="es-HN"/>
              </w:rPr>
              <w:t xml:space="preserve"> pero haciendo la conversión a lempiras para efectos de análisis comparativo, según lo establecido en el articulo 116 de La Ley de Contratación del Estado y 130 del Reglamento de esta ley.</w:t>
            </w:r>
          </w:p>
        </w:tc>
      </w:tr>
      <w:tr w:rsidR="0099146A" w14:paraId="1465B22D" w14:textId="77777777" w:rsidTr="00DB0663">
        <w:tc>
          <w:tcPr>
            <w:tcW w:w="2686" w:type="dxa"/>
          </w:tcPr>
          <w:p w14:paraId="522F3B74" w14:textId="77777777" w:rsidR="0099146A" w:rsidRDefault="0099146A" w:rsidP="0099146A">
            <w:pPr>
              <w:pStyle w:val="Heading1-Clausename"/>
              <w:numPr>
                <w:ilvl w:val="0"/>
                <w:numId w:val="42"/>
              </w:numPr>
              <w:tabs>
                <w:tab w:val="clear" w:pos="720"/>
              </w:tabs>
              <w:spacing w:after="0"/>
              <w:ind w:left="284" w:hanging="284"/>
              <w:rPr>
                <w:lang w:val="es-ES"/>
              </w:rPr>
            </w:pPr>
            <w:bookmarkStart w:id="298" w:name="_Toc534897076"/>
            <w:r>
              <w:rPr>
                <w:lang w:val="es-ES"/>
              </w:rPr>
              <w:t>Documentos que establecen la elegibilidad del Oferente</w:t>
            </w:r>
            <w:bookmarkEnd w:id="298"/>
          </w:p>
        </w:tc>
        <w:tc>
          <w:tcPr>
            <w:tcW w:w="6765" w:type="dxa"/>
          </w:tcPr>
          <w:p w14:paraId="7908B936" w14:textId="77777777" w:rsidR="0099146A" w:rsidRDefault="0099146A" w:rsidP="0099146A">
            <w:pPr>
              <w:widowControl/>
              <w:numPr>
                <w:ilvl w:val="0"/>
                <w:numId w:val="58"/>
              </w:numPr>
              <w:tabs>
                <w:tab w:val="left" w:pos="360"/>
              </w:tabs>
              <w:spacing w:after="200"/>
              <w:contextualSpacing/>
              <w:jc w:val="both"/>
              <w:rPr>
                <w:rFonts w:ascii="Times New Roman" w:eastAsia="Times New Roman" w:hAnsi="Times New Roman"/>
                <w:vanish/>
                <w:sz w:val="24"/>
                <w:szCs w:val="24"/>
              </w:rPr>
            </w:pPr>
          </w:p>
          <w:p w14:paraId="5EB65848" w14:textId="77777777" w:rsidR="0099146A" w:rsidRDefault="0099146A" w:rsidP="0099146A">
            <w:pPr>
              <w:widowControl/>
              <w:numPr>
                <w:ilvl w:val="1"/>
                <w:numId w:val="58"/>
              </w:numPr>
              <w:spacing w:after="200"/>
              <w:jc w:val="both"/>
            </w:pPr>
            <w:r>
              <w:t xml:space="preserve">Para establecer su elegibilidad, de conformidad con la Cláusula 4 de las IAO, los Oferentes deberán completar el Formulario de Oferta, incluido en la Sección IV, Formularios de la Oferta. </w:t>
            </w:r>
          </w:p>
        </w:tc>
      </w:tr>
      <w:tr w:rsidR="0099146A" w14:paraId="75723B99" w14:textId="77777777" w:rsidTr="00DB0663">
        <w:tc>
          <w:tcPr>
            <w:tcW w:w="2686" w:type="dxa"/>
          </w:tcPr>
          <w:p w14:paraId="1C713108" w14:textId="77777777" w:rsidR="0099146A" w:rsidRDefault="0099146A" w:rsidP="0099146A">
            <w:pPr>
              <w:pStyle w:val="Heading1-Clausename"/>
              <w:numPr>
                <w:ilvl w:val="0"/>
                <w:numId w:val="42"/>
              </w:numPr>
              <w:tabs>
                <w:tab w:val="clear" w:pos="720"/>
              </w:tabs>
              <w:spacing w:after="0"/>
              <w:ind w:left="284" w:hanging="284"/>
              <w:rPr>
                <w:lang w:val="es-ES"/>
              </w:rPr>
            </w:pPr>
            <w:bookmarkStart w:id="299" w:name="_Toc534897077"/>
            <w:r>
              <w:rPr>
                <w:lang w:val="es-ES"/>
              </w:rPr>
              <w:t>Documentos que establecen la elegibilidad de los Bienes y Servicios Conexos</w:t>
            </w:r>
            <w:bookmarkEnd w:id="299"/>
          </w:p>
        </w:tc>
        <w:tc>
          <w:tcPr>
            <w:tcW w:w="6765" w:type="dxa"/>
          </w:tcPr>
          <w:p w14:paraId="3D72BABA" w14:textId="77777777" w:rsidR="0099146A" w:rsidRDefault="0099146A" w:rsidP="00DB0663">
            <w:pPr>
              <w:spacing w:after="200"/>
              <w:ind w:left="576" w:hanging="576"/>
              <w:jc w:val="both"/>
            </w:pPr>
            <w:r>
              <w:t>17.1</w:t>
            </w:r>
            <w:r>
              <w:tab/>
            </w:r>
            <w:bookmarkStart w:id="300" w:name="_Hlk144301210"/>
            <w:bookmarkStart w:id="301" w:name="_Hlk144300368"/>
            <w:r w:rsidRPr="004F12B2">
              <w:t>Para la elegibilidad de los Bienes y Servicios Conexos,</w:t>
            </w:r>
            <w:r>
              <w:t xml:space="preserve"> el oferente deberá presentar la hoja de datos técnicos deberá incluir una descripción detallada de las características esenciales técnicas y de funcionamiento de cada artículo que cumpla con los requerimientos técnicos del comprador</w:t>
            </w:r>
            <w:bookmarkEnd w:id="300"/>
            <w:r>
              <w:t xml:space="preserve">. </w:t>
            </w:r>
            <w:bookmarkEnd w:id="301"/>
          </w:p>
        </w:tc>
      </w:tr>
      <w:tr w:rsidR="0099146A" w14:paraId="6F552C47" w14:textId="77777777" w:rsidTr="00DB0663">
        <w:tc>
          <w:tcPr>
            <w:tcW w:w="2686" w:type="dxa"/>
          </w:tcPr>
          <w:p w14:paraId="3A65481B" w14:textId="77777777" w:rsidR="0099146A" w:rsidRDefault="0099146A" w:rsidP="0099146A">
            <w:pPr>
              <w:pStyle w:val="Heading1-Clausename"/>
              <w:numPr>
                <w:ilvl w:val="0"/>
                <w:numId w:val="42"/>
              </w:numPr>
              <w:tabs>
                <w:tab w:val="clear" w:pos="720"/>
              </w:tabs>
              <w:spacing w:after="0"/>
              <w:ind w:left="284" w:hanging="284"/>
              <w:rPr>
                <w:lang w:val="es-ES"/>
              </w:rPr>
            </w:pPr>
            <w:bookmarkStart w:id="302" w:name="_Toc534897078"/>
            <w:r>
              <w:rPr>
                <w:lang w:val="es-ES"/>
              </w:rPr>
              <w:t>Documentos que establecen la conformidad de los Bienes y Servicios Conexos</w:t>
            </w:r>
            <w:bookmarkEnd w:id="302"/>
          </w:p>
        </w:tc>
        <w:tc>
          <w:tcPr>
            <w:tcW w:w="6765" w:type="dxa"/>
          </w:tcPr>
          <w:p w14:paraId="5A8C0075" w14:textId="77777777" w:rsidR="0099146A" w:rsidRDefault="0099146A" w:rsidP="00DB0663">
            <w:pPr>
              <w:spacing w:after="200"/>
              <w:ind w:left="576" w:hanging="576"/>
              <w:jc w:val="both"/>
            </w:pPr>
            <w:r>
              <w:t>18.1</w:t>
            </w:r>
            <w:r>
              <w:tab/>
              <w:t xml:space="preserve">Con el fin de establecer la conformidad de los Bienes y Servicios Conexos, los Oferentes deberán proporcionar como parte de la Oferta evidencia documentada acreditando que los Bienes cumplen con las especificaciones técnicas y los estándares especificados en la Sección VI, Lista de Requerimientos. </w:t>
            </w:r>
          </w:p>
          <w:p w14:paraId="47FA81BD" w14:textId="77777777" w:rsidR="0099146A" w:rsidRDefault="0099146A" w:rsidP="00DB0663">
            <w:pPr>
              <w:spacing w:after="200"/>
              <w:ind w:left="576" w:hanging="576"/>
              <w:jc w:val="both"/>
            </w:pPr>
            <w:r>
              <w:t>18.2</w:t>
            </w:r>
            <w:r>
              <w:tab/>
              <w:t>La evidencia documentada puede ser en forma de literatura impresa, planos o datos, y deberá incluir una descripción detallada de las características esenciales técnicas y de funcionamiento de cada artículo demostrando conformidad sustancial de los Bienes y Servicios Conexos con las especificaciones técnicas. De ser procedente el Oferente incluirá una declaración de variaciones y excepciones a las provisiones en los Requisitos de los Bienes y Servicios.</w:t>
            </w:r>
          </w:p>
          <w:p w14:paraId="70500573" w14:textId="77777777" w:rsidR="0099146A" w:rsidRDefault="0099146A" w:rsidP="00DB0663">
            <w:pPr>
              <w:spacing w:after="200"/>
              <w:ind w:left="576" w:hanging="576"/>
              <w:jc w:val="both"/>
            </w:pPr>
            <w:r>
              <w:t>18.3</w:t>
            </w:r>
            <w:r>
              <w:tab/>
              <w:t xml:space="preserve">Los Oferentes también deberán proporcionar una lista detallada que incluya disponibilidad y precios actuales de repuestos, </w:t>
            </w:r>
            <w:r>
              <w:lastRenderedPageBreak/>
              <w:t xml:space="preserve">herramientas especiales, etc. necesarias para el adecuado y continuo funcionamiento de los bienes durante el período indicado en los </w:t>
            </w:r>
            <w:r>
              <w:rPr>
                <w:b/>
              </w:rPr>
              <w:t>DDL</w:t>
            </w:r>
            <w:r>
              <w:t xml:space="preserve">, a partir del inicio de la utilización de los bienes por el Comprador. </w:t>
            </w:r>
          </w:p>
          <w:p w14:paraId="48EE0C28" w14:textId="77777777" w:rsidR="0099146A" w:rsidRDefault="0099146A" w:rsidP="00DB0663">
            <w:pPr>
              <w:spacing w:after="200"/>
              <w:ind w:left="576" w:hanging="576"/>
              <w:jc w:val="both"/>
            </w:pPr>
            <w:r>
              <w:t>18.4</w:t>
            </w:r>
            <w:r>
              <w:tab/>
              <w:t>Las normas de fabricación, procesamiento, material y equipo, así como las referencias a marcas o números de catálogos que haya incluido el Comprador en los Requisitos de los Bienes y Servicios son solamente descriptivas y no restrictivas. Los Oferentes pueden ofrecer otras normas de calidad, marcas, y/o números de catálogos siempre y cuando demuestren a satisfacción del Comprador, que las substituciones son sustancialmente equivalentes o superiores a las especificadas en los Requisitos de los Bienes y Servicios.</w:t>
            </w:r>
          </w:p>
        </w:tc>
      </w:tr>
      <w:tr w:rsidR="0099146A" w14:paraId="424C44D7" w14:textId="77777777" w:rsidTr="00DB0663">
        <w:tc>
          <w:tcPr>
            <w:tcW w:w="2686" w:type="dxa"/>
          </w:tcPr>
          <w:p w14:paraId="31908027" w14:textId="77777777" w:rsidR="0099146A" w:rsidRDefault="0099146A" w:rsidP="0099146A">
            <w:pPr>
              <w:pStyle w:val="Heading1-Clausename"/>
              <w:numPr>
                <w:ilvl w:val="0"/>
                <w:numId w:val="42"/>
              </w:numPr>
              <w:tabs>
                <w:tab w:val="clear" w:pos="720"/>
              </w:tabs>
              <w:spacing w:after="0"/>
              <w:ind w:left="284" w:hanging="284"/>
              <w:rPr>
                <w:lang w:val="es-ES"/>
              </w:rPr>
            </w:pPr>
            <w:bookmarkStart w:id="303" w:name="_Toc534897079"/>
            <w:r>
              <w:rPr>
                <w:lang w:val="es-ES"/>
              </w:rPr>
              <w:lastRenderedPageBreak/>
              <w:t>Documentos que establecen las Calificaciones del Oferente</w:t>
            </w:r>
            <w:bookmarkEnd w:id="303"/>
          </w:p>
        </w:tc>
        <w:tc>
          <w:tcPr>
            <w:tcW w:w="6765" w:type="dxa"/>
          </w:tcPr>
          <w:p w14:paraId="0F912246" w14:textId="77777777" w:rsidR="0099146A" w:rsidRDefault="0099146A" w:rsidP="0099146A">
            <w:pPr>
              <w:widowControl/>
              <w:numPr>
                <w:ilvl w:val="1"/>
                <w:numId w:val="60"/>
              </w:numPr>
              <w:tabs>
                <w:tab w:val="clear" w:pos="360"/>
              </w:tabs>
              <w:spacing w:after="240"/>
              <w:ind w:left="576" w:hanging="576"/>
              <w:jc w:val="both"/>
            </w:pPr>
            <w:r>
              <w:t xml:space="preserve">La evidencia documentada de las calificaciones del Oferente para ejecutar el contrato si su oferta es aceptada, deberá establecer a completa satisfacción del Comprador: </w:t>
            </w:r>
          </w:p>
          <w:p w14:paraId="4DDCA38E" w14:textId="77777777" w:rsidR="0099146A" w:rsidRDefault="0099146A" w:rsidP="00DB0663">
            <w:pPr>
              <w:spacing w:after="240"/>
              <w:ind w:left="1152" w:hanging="576"/>
              <w:jc w:val="both"/>
            </w:pPr>
            <w:r>
              <w:t xml:space="preserve">(a) </w:t>
            </w:r>
            <w:r>
              <w:tab/>
              <w:t xml:space="preserve">que, si se requiere en los </w:t>
            </w:r>
            <w:r>
              <w:rPr>
                <w:b/>
              </w:rPr>
              <w:t>DDL</w:t>
            </w:r>
            <w:r>
              <w:t xml:space="preserve">, el oferente que no fabrique o produzca los bienes a ser suministrados en Honduras deberá presentar una Autorización del Fabricante mediante el formulario incluido en la Sección IV, Formularios de la Oferta. </w:t>
            </w:r>
          </w:p>
          <w:p w14:paraId="247B6D68" w14:textId="77777777" w:rsidR="0099146A" w:rsidRDefault="0099146A" w:rsidP="00DB0663">
            <w:pPr>
              <w:spacing w:after="240"/>
              <w:ind w:left="1152" w:hanging="576"/>
              <w:jc w:val="both"/>
            </w:pPr>
            <w:r>
              <w:t>(b)</w:t>
            </w:r>
            <w:r>
              <w:tab/>
              <w:t xml:space="preserve">que, si se requiere en los </w:t>
            </w:r>
            <w:r>
              <w:rPr>
                <w:b/>
              </w:rPr>
              <w:t>DDL</w:t>
            </w:r>
            <w:r>
              <w:rPr>
                <w:b/>
                <w:bCs/>
              </w:rPr>
              <w:t>,</w:t>
            </w:r>
            <w:r>
              <w:t xml:space="preserve"> en el caso de un Oferente que no está establecido comercialmente en Honduras, el Oferente está o estará (si se le adjudica el contrato) representado por un Agente en Honduras equipado y con capacidad para cumplir con las obligaciones de mantenimiento, reparaciones y almacenamiento de repuestos, estipuladas en las Condiciones del Contrato y/o las Especificaciones Técnicas;</w:t>
            </w:r>
          </w:p>
          <w:p w14:paraId="2E20FB0F" w14:textId="77777777" w:rsidR="0099146A" w:rsidRDefault="0099146A" w:rsidP="00DB0663">
            <w:pPr>
              <w:spacing w:after="200"/>
              <w:ind w:left="1152" w:hanging="576"/>
              <w:jc w:val="both"/>
            </w:pPr>
            <w:r>
              <w:t>(c)</w:t>
            </w:r>
            <w:r>
              <w:tab/>
              <w:t xml:space="preserve">que el Oferente cumple con cada uno de los criterios de calificación estipulados en la Sección III, Criterios de Evaluación y Calificación. </w:t>
            </w:r>
          </w:p>
        </w:tc>
      </w:tr>
      <w:tr w:rsidR="0099146A" w14:paraId="306FAC1D" w14:textId="77777777" w:rsidTr="00DB0663">
        <w:tc>
          <w:tcPr>
            <w:tcW w:w="2686" w:type="dxa"/>
          </w:tcPr>
          <w:p w14:paraId="02F9D682" w14:textId="77777777" w:rsidR="0099146A" w:rsidRDefault="0099146A" w:rsidP="0099146A">
            <w:pPr>
              <w:pStyle w:val="Heading1-Clausename"/>
              <w:numPr>
                <w:ilvl w:val="0"/>
                <w:numId w:val="42"/>
              </w:numPr>
              <w:tabs>
                <w:tab w:val="clear" w:pos="720"/>
              </w:tabs>
              <w:spacing w:after="0"/>
              <w:ind w:left="284" w:hanging="284"/>
              <w:rPr>
                <w:lang w:val="es-ES"/>
              </w:rPr>
            </w:pPr>
            <w:bookmarkStart w:id="304" w:name="_Toc534897080"/>
            <w:r>
              <w:rPr>
                <w:lang w:val="es-ES"/>
              </w:rPr>
              <w:t>Período de Validez de las Ofertas</w:t>
            </w:r>
            <w:bookmarkEnd w:id="304"/>
          </w:p>
        </w:tc>
        <w:tc>
          <w:tcPr>
            <w:tcW w:w="6765" w:type="dxa"/>
          </w:tcPr>
          <w:p w14:paraId="45A6EA01" w14:textId="77777777" w:rsidR="0099146A" w:rsidRDefault="0099146A" w:rsidP="00DB0663">
            <w:pPr>
              <w:spacing w:after="200"/>
              <w:ind w:left="576" w:hanging="576"/>
              <w:jc w:val="both"/>
            </w:pPr>
            <w:r>
              <w:t>20.1</w:t>
            </w:r>
            <w:r>
              <w:tab/>
            </w:r>
            <w:r w:rsidRPr="008E434E">
              <w:t xml:space="preserve">Las ofertas se deberán mantener válidas por el período determinado en los </w:t>
            </w:r>
            <w:r w:rsidRPr="008E434E">
              <w:rPr>
                <w:b/>
              </w:rPr>
              <w:t>DDL</w:t>
            </w:r>
            <w:r w:rsidRPr="008E434E">
              <w:t xml:space="preserve"> a partir de la fecha límite para la presentación de ofertas establecida por el Comprador. Toda oferta con un período de validez menor será rechazada por el Comprador por incumplimiento.</w:t>
            </w:r>
          </w:p>
          <w:p w14:paraId="2F6C0BB9" w14:textId="6688D81F" w:rsidR="0099146A" w:rsidRDefault="0099146A" w:rsidP="00DB0663">
            <w:pPr>
              <w:spacing w:after="200"/>
              <w:ind w:left="576" w:hanging="576"/>
              <w:jc w:val="both"/>
            </w:pPr>
            <w:r>
              <w:t>20.2</w:t>
            </w:r>
            <w:r>
              <w:tab/>
              <w:t xml:space="preserve">En circunstancias excepcionales y antes de que expire el período de validez de la oferta, el Comprador podrá solicitarle a los Oferentes que extiendan el período de la validez de sus ofertas. Las solicitudes y las respuestas serán por escrito o vía correo electrónico previo acuse de recibido. La Garantía de Mantenimiento de Oferta también ésta deberá prorrogarse por el período correspondiente. Un Oferente puede rehusar a tal solicitud sin que se le haga efectiva </w:t>
            </w:r>
            <w:r>
              <w:lastRenderedPageBreak/>
              <w:t xml:space="preserve">su Garantía de Mantenimiento de la Oferta. A los Oferentes que acepten la solicitud de prórroga no se les pedirá ni permitirá que modifiquen sus ofertas, con excepción de lo dispuesto en la </w:t>
            </w:r>
            <w:r w:rsidR="0087261B">
              <w:t>Sub-cláusula</w:t>
            </w:r>
            <w:r>
              <w:t xml:space="preserve"> 20.3 de las IAO. </w:t>
            </w:r>
          </w:p>
          <w:p w14:paraId="5F0A7D24" w14:textId="77777777" w:rsidR="0099146A" w:rsidRDefault="0099146A" w:rsidP="00DB0663">
            <w:pPr>
              <w:spacing w:after="200"/>
              <w:ind w:left="576" w:hanging="576"/>
              <w:jc w:val="both"/>
            </w:pPr>
            <w:r>
              <w:t>20.3</w:t>
            </w:r>
            <w:r>
              <w:tab/>
              <w:t>En el caso de contratos con precio fijo, si la adjudicación se retrasase por un período mayor a cincuenta y seis (56) días a partir del vencimiento del plazo inicial de validez de la oferta, el precio del Contrato será ajustado mediante la aplicación de un factor que será especificado en la solicitud de prórroga.  La evaluación de la oferta deberá basarse en el precio cotizado sin tomar en cuenta el ajuste mencionado.</w:t>
            </w:r>
          </w:p>
        </w:tc>
      </w:tr>
      <w:tr w:rsidR="0099146A" w14:paraId="132CE258" w14:textId="77777777" w:rsidTr="00DB0663">
        <w:tc>
          <w:tcPr>
            <w:tcW w:w="2686" w:type="dxa"/>
          </w:tcPr>
          <w:p w14:paraId="472AACCD" w14:textId="77777777" w:rsidR="0099146A" w:rsidRDefault="0099146A" w:rsidP="0099146A">
            <w:pPr>
              <w:pStyle w:val="Heading1-Clausename"/>
              <w:numPr>
                <w:ilvl w:val="0"/>
                <w:numId w:val="42"/>
              </w:numPr>
              <w:tabs>
                <w:tab w:val="clear" w:pos="720"/>
              </w:tabs>
              <w:spacing w:after="0"/>
              <w:ind w:left="284" w:hanging="284"/>
              <w:rPr>
                <w:lang w:val="es-ES"/>
              </w:rPr>
            </w:pPr>
            <w:bookmarkStart w:id="305" w:name="_Toc534897081"/>
            <w:r>
              <w:rPr>
                <w:lang w:val="es-ES"/>
              </w:rPr>
              <w:lastRenderedPageBreak/>
              <w:t>Garantía de Mantenimiento de Oferta</w:t>
            </w:r>
            <w:bookmarkEnd w:id="305"/>
          </w:p>
          <w:p w14:paraId="4B340D43" w14:textId="77777777" w:rsidR="0099146A" w:rsidRDefault="0099146A" w:rsidP="00DB0663">
            <w:pPr>
              <w:pStyle w:val="FootnoteText"/>
              <w:rPr>
                <w:sz w:val="24"/>
              </w:rPr>
            </w:pPr>
          </w:p>
        </w:tc>
        <w:tc>
          <w:tcPr>
            <w:tcW w:w="6765" w:type="dxa"/>
          </w:tcPr>
          <w:p w14:paraId="26EDA68C" w14:textId="77777777" w:rsidR="0099146A" w:rsidRDefault="0099146A" w:rsidP="00DB0663">
            <w:pPr>
              <w:pStyle w:val="Outline"/>
              <w:suppressAutoHyphens/>
              <w:spacing w:before="0" w:after="200"/>
              <w:ind w:left="612" w:hanging="612"/>
              <w:jc w:val="both"/>
              <w:rPr>
                <w:kern w:val="0"/>
                <w:sz w:val="22"/>
                <w:szCs w:val="22"/>
                <w:lang w:val="es-ES_tradnl"/>
              </w:rPr>
            </w:pPr>
            <w:r>
              <w:rPr>
                <w:kern w:val="0"/>
                <w:sz w:val="22"/>
                <w:szCs w:val="22"/>
                <w:lang w:val="es-ES_tradnl"/>
              </w:rPr>
              <w:t>21.1</w:t>
            </w:r>
            <w:r>
              <w:rPr>
                <w:kern w:val="0"/>
                <w:sz w:val="22"/>
                <w:szCs w:val="22"/>
                <w:lang w:val="es-ES_tradnl"/>
              </w:rPr>
              <w:tab/>
              <w:t>El Oferente deberá presentar como parte de su Oferta, una Garantía de Mantenimiento de la Oferta.</w:t>
            </w:r>
          </w:p>
          <w:p w14:paraId="061B0F39" w14:textId="77777777" w:rsidR="0099146A" w:rsidRDefault="0099146A" w:rsidP="00DB0663">
            <w:pPr>
              <w:pStyle w:val="Outline"/>
              <w:suppressAutoHyphens/>
              <w:spacing w:before="0" w:after="200"/>
              <w:ind w:left="612" w:hanging="612"/>
              <w:jc w:val="both"/>
              <w:rPr>
                <w:sz w:val="22"/>
                <w:szCs w:val="18"/>
                <w:lang w:val="es-ES_tradnl"/>
              </w:rPr>
            </w:pPr>
            <w:r>
              <w:rPr>
                <w:kern w:val="0"/>
                <w:sz w:val="22"/>
                <w:szCs w:val="22"/>
                <w:lang w:val="es-ES_tradnl"/>
              </w:rPr>
              <w:t>21.2</w:t>
            </w:r>
            <w:r>
              <w:rPr>
                <w:kern w:val="0"/>
                <w:sz w:val="22"/>
                <w:szCs w:val="22"/>
                <w:lang w:val="es-ES_tradnl"/>
              </w:rPr>
              <w:tab/>
            </w:r>
            <w:r w:rsidRPr="001B33FF">
              <w:rPr>
                <w:kern w:val="0"/>
                <w:sz w:val="22"/>
                <w:szCs w:val="22"/>
                <w:lang w:val="es-ES_tradnl"/>
              </w:rPr>
              <w:t xml:space="preserve">La Garantía de Mantenimiento de la Oferta será por el porcentaje </w:t>
            </w:r>
            <w:r w:rsidRPr="001B33FF">
              <w:rPr>
                <w:b/>
                <w:kern w:val="0"/>
                <w:sz w:val="22"/>
                <w:szCs w:val="22"/>
                <w:lang w:val="es-ES_tradnl"/>
              </w:rPr>
              <w:t>estipulado en los DDL</w:t>
            </w:r>
            <w:r w:rsidRPr="001B33FF">
              <w:rPr>
                <w:kern w:val="0"/>
                <w:sz w:val="22"/>
                <w:szCs w:val="22"/>
                <w:lang w:val="es-ES_tradnl"/>
              </w:rPr>
              <w:t xml:space="preserve"> y denominada en dólares. </w:t>
            </w:r>
            <w:r w:rsidRPr="001B33FF">
              <w:rPr>
                <w:kern w:val="0"/>
                <w:sz w:val="22"/>
                <w:szCs w:val="18"/>
                <w:lang w:val="es-ES_tradnl"/>
              </w:rPr>
              <w:t xml:space="preserve">estas se convertirán en Lempiras a la </w:t>
            </w:r>
            <w:r w:rsidRPr="001B33FF">
              <w:rPr>
                <w:sz w:val="22"/>
                <w:szCs w:val="18"/>
                <w:lang w:val="es-ES_tradnl"/>
              </w:rPr>
              <w:t xml:space="preserve">tasa de cambio aplicable </w:t>
            </w:r>
            <w:r w:rsidRPr="001B33FF">
              <w:rPr>
                <w:kern w:val="0"/>
                <w:sz w:val="22"/>
                <w:szCs w:val="18"/>
                <w:lang w:val="es-ES_tradnl"/>
              </w:rPr>
              <w:t xml:space="preserve">según </w:t>
            </w:r>
            <w:r w:rsidRPr="001B33FF">
              <w:rPr>
                <w:sz w:val="22"/>
                <w:szCs w:val="18"/>
                <w:lang w:val="es-ES_tradnl"/>
              </w:rPr>
              <w:t>la cláusula 34.1 de las IAO.</w:t>
            </w:r>
          </w:p>
          <w:p w14:paraId="5723A053" w14:textId="77777777" w:rsidR="0099146A" w:rsidRPr="004812B4" w:rsidRDefault="0099146A" w:rsidP="00DB0663">
            <w:pPr>
              <w:pStyle w:val="Outline"/>
              <w:suppressAutoHyphens/>
              <w:spacing w:before="0" w:after="200"/>
              <w:ind w:left="612" w:hanging="612"/>
              <w:jc w:val="both"/>
              <w:rPr>
                <w:color w:val="FF0000"/>
                <w:kern w:val="0"/>
                <w:sz w:val="22"/>
                <w:szCs w:val="22"/>
                <w:highlight w:val="yellow"/>
                <w:lang w:val="es-ES_tradnl"/>
              </w:rPr>
            </w:pPr>
            <w:r>
              <w:rPr>
                <w:kern w:val="0"/>
                <w:sz w:val="22"/>
                <w:szCs w:val="22"/>
                <w:lang w:val="es-ES_tradnl"/>
              </w:rPr>
              <w:t>21.3</w:t>
            </w:r>
            <w:r>
              <w:rPr>
                <w:kern w:val="0"/>
                <w:sz w:val="22"/>
                <w:szCs w:val="22"/>
                <w:lang w:val="es-ES_tradnl"/>
              </w:rPr>
              <w:tab/>
            </w:r>
            <w:r w:rsidRPr="003F6136">
              <w:rPr>
                <w:kern w:val="0"/>
                <w:sz w:val="22"/>
                <w:szCs w:val="22"/>
                <w:lang w:val="es-ES_tradnl"/>
              </w:rPr>
              <w:t>La Garantía de Mantenimiento de la Ofer</w:t>
            </w:r>
            <w:r w:rsidRPr="00FE2168">
              <w:rPr>
                <w:kern w:val="0"/>
                <w:sz w:val="22"/>
                <w:szCs w:val="22"/>
                <w:lang w:val="es-ES_tradnl"/>
              </w:rPr>
              <w:t xml:space="preserve">ta será presentada </w:t>
            </w:r>
            <w:r w:rsidRPr="00FE2168">
              <w:rPr>
                <w:lang w:val="es-HN"/>
              </w:rPr>
              <w:t xml:space="preserve">por un valor equivalente, por lo menos, al dos por ciento (2%) del valor total de la oferta </w:t>
            </w:r>
            <w:r w:rsidRPr="00FE2168">
              <w:rPr>
                <w:kern w:val="0"/>
                <w:sz w:val="22"/>
                <w:szCs w:val="22"/>
                <w:lang w:val="es-ES_tradnl"/>
              </w:rPr>
              <w:t>deberá:</w:t>
            </w:r>
          </w:p>
          <w:p w14:paraId="0CCA66D9" w14:textId="77777777" w:rsidR="0099146A" w:rsidRPr="00E91505" w:rsidRDefault="0099146A" w:rsidP="00DB0663">
            <w:pPr>
              <w:spacing w:after="200"/>
              <w:ind w:left="1152" w:hanging="540"/>
              <w:jc w:val="both"/>
              <w:rPr>
                <w:lang w:val="es-MX"/>
              </w:rPr>
            </w:pPr>
            <w:r w:rsidRPr="00E91505">
              <w:rPr>
                <w:lang w:val="es-HN"/>
              </w:rPr>
              <w:t>(a)</w:t>
            </w:r>
            <w:r w:rsidRPr="00E91505">
              <w:rPr>
                <w:lang w:val="es-HN"/>
              </w:rPr>
              <w:tab/>
            </w:r>
            <w:r w:rsidRPr="00E91505">
              <w:rPr>
                <w:lang w:val="es-MX"/>
              </w:rPr>
              <w:t>ser presentada en original (no se aceptarán copias);</w:t>
            </w:r>
          </w:p>
          <w:p w14:paraId="4BD84C60" w14:textId="77777777" w:rsidR="0099146A" w:rsidRPr="00E91505" w:rsidRDefault="0099146A" w:rsidP="00DB0663">
            <w:pPr>
              <w:spacing w:after="200"/>
              <w:ind w:left="1152" w:hanging="540"/>
              <w:jc w:val="both"/>
              <w:rPr>
                <w:lang w:val="es-MX"/>
              </w:rPr>
            </w:pPr>
            <w:r w:rsidRPr="00E91505">
              <w:rPr>
                <w:lang w:val="es-MX"/>
              </w:rPr>
              <w:t>(b)</w:t>
            </w:r>
            <w:r w:rsidRPr="00E91505">
              <w:rPr>
                <w:lang w:val="es-MX"/>
              </w:rPr>
              <w:tab/>
              <w:t xml:space="preserve">permanecer válida por un período que expire 30 días después de la fecha límite de la validez de las Ofertas, o del período prorrogado, si corresponde. </w:t>
            </w:r>
          </w:p>
          <w:p w14:paraId="43F6EBE5" w14:textId="77777777" w:rsidR="0099146A" w:rsidRPr="00F306C9" w:rsidRDefault="0099146A" w:rsidP="00DB0663">
            <w:pPr>
              <w:pStyle w:val="Outline"/>
              <w:suppressAutoHyphens/>
              <w:spacing w:before="0" w:after="200"/>
              <w:ind w:left="612" w:hanging="612"/>
              <w:jc w:val="both"/>
              <w:rPr>
                <w:kern w:val="0"/>
                <w:szCs w:val="24"/>
                <w:lang w:val="es-ES_tradnl"/>
              </w:rPr>
            </w:pPr>
            <w:r w:rsidRPr="00F306C9">
              <w:rPr>
                <w:kern w:val="0"/>
                <w:szCs w:val="24"/>
                <w:lang w:val="es-ES_tradnl"/>
              </w:rPr>
              <w:t>21.4</w:t>
            </w:r>
            <w:r w:rsidRPr="00F306C9">
              <w:rPr>
                <w:kern w:val="0"/>
                <w:szCs w:val="24"/>
                <w:lang w:val="es-ES_tradnl"/>
              </w:rPr>
              <w:tab/>
              <w:t>La Garantía de Mantenimiento de la Oferta podrá ser:</w:t>
            </w:r>
          </w:p>
          <w:p w14:paraId="72C4950B" w14:textId="77777777" w:rsidR="0099146A" w:rsidRPr="00F306C9" w:rsidRDefault="0099146A" w:rsidP="00DB0663">
            <w:pPr>
              <w:spacing w:after="200"/>
              <w:ind w:left="1152" w:hanging="540"/>
              <w:jc w:val="both"/>
              <w:rPr>
                <w:lang w:val="es-MX"/>
              </w:rPr>
            </w:pPr>
            <w:r w:rsidRPr="00F306C9">
              <w:rPr>
                <w:lang w:val="es-HN"/>
              </w:rPr>
              <w:t>(a)</w:t>
            </w:r>
            <w:r w:rsidRPr="00F306C9">
              <w:rPr>
                <w:lang w:val="es-HN"/>
              </w:rPr>
              <w:tab/>
              <w:t>garantía bancaria emitida por una institución debidamente autorizada por la Comisión Nacional de Bancos y Seguros</w:t>
            </w:r>
            <w:r w:rsidRPr="00F306C9">
              <w:rPr>
                <w:lang w:val="es-MX"/>
              </w:rPr>
              <w:t>;</w:t>
            </w:r>
          </w:p>
          <w:p w14:paraId="7A96B390" w14:textId="77777777" w:rsidR="0099146A" w:rsidRPr="00F306C9" w:rsidRDefault="0099146A" w:rsidP="0099146A">
            <w:pPr>
              <w:widowControl/>
              <w:numPr>
                <w:ilvl w:val="0"/>
                <w:numId w:val="61"/>
              </w:numPr>
              <w:tabs>
                <w:tab w:val="left" w:pos="972"/>
              </w:tabs>
              <w:spacing w:after="200"/>
              <w:jc w:val="both"/>
              <w:rPr>
                <w:lang w:val="es-HN"/>
              </w:rPr>
            </w:pPr>
            <w:r w:rsidRPr="00F306C9">
              <w:rPr>
                <w:lang w:val="es-MX"/>
              </w:rPr>
              <w:t xml:space="preserve">fianza emitida por una institución de seguros debidamente autorizada por la Comisión Nacional de Bancos y Seguros; </w:t>
            </w:r>
          </w:p>
          <w:p w14:paraId="0273A329" w14:textId="77777777" w:rsidR="0099146A" w:rsidRPr="00F306C9" w:rsidRDefault="0099146A" w:rsidP="0099146A">
            <w:pPr>
              <w:widowControl/>
              <w:numPr>
                <w:ilvl w:val="0"/>
                <w:numId w:val="61"/>
              </w:numPr>
              <w:tabs>
                <w:tab w:val="left" w:pos="972"/>
              </w:tabs>
              <w:spacing w:after="200"/>
              <w:jc w:val="both"/>
              <w:rPr>
                <w:lang w:val="es-HN"/>
              </w:rPr>
            </w:pPr>
            <w:r w:rsidRPr="00F306C9">
              <w:rPr>
                <w:lang w:val="es-MX"/>
              </w:rPr>
              <w:t>Cheque certificado;</w:t>
            </w:r>
            <w:r w:rsidRPr="00F306C9">
              <w:rPr>
                <w:lang w:val="es-HN"/>
              </w:rPr>
              <w:t xml:space="preserve"> Bonos del Estado representativos de obligaciones de la deuda pública, que fueren emitidos de conformidad con la Ley de Crédito Público.</w:t>
            </w:r>
          </w:p>
          <w:p w14:paraId="29471B83" w14:textId="77777777" w:rsidR="0099146A" w:rsidRDefault="0099146A" w:rsidP="00DB0663">
            <w:pPr>
              <w:spacing w:after="200"/>
              <w:jc w:val="both"/>
              <w:rPr>
                <w:lang w:val="es-MX"/>
              </w:rPr>
            </w:pPr>
            <w:r>
              <w:rPr>
                <w:lang w:val="es-MX"/>
              </w:rPr>
              <w:t>21.5</w:t>
            </w:r>
            <w:r>
              <w:rPr>
                <w:lang w:val="es-MX"/>
              </w:rPr>
              <w:tab/>
              <w:t xml:space="preserve">Todas las Ofertas que no estén acompañadas por una Garantía de </w:t>
            </w:r>
            <w:r>
              <w:rPr>
                <w:lang w:val="es-HN"/>
              </w:rPr>
              <w:t>Mantenimiento</w:t>
            </w:r>
            <w:r>
              <w:rPr>
                <w:lang w:val="es-MX"/>
              </w:rPr>
              <w:t xml:space="preserve"> de la oferta que sustancialmente responda a lo requerido en la cláusula mencionada, serán rechazadas por el Comprador por incumplimiento.  </w:t>
            </w:r>
          </w:p>
          <w:p w14:paraId="27F72C3D" w14:textId="77777777" w:rsidR="0099146A" w:rsidRDefault="0099146A" w:rsidP="00DB0663">
            <w:pPr>
              <w:spacing w:after="200"/>
              <w:ind w:left="612" w:hanging="612"/>
              <w:jc w:val="both"/>
              <w:rPr>
                <w:lang w:val="es-MX"/>
              </w:rPr>
            </w:pPr>
            <w:r>
              <w:rPr>
                <w:lang w:val="es-MX"/>
              </w:rPr>
              <w:t>21.6</w:t>
            </w:r>
            <w:r>
              <w:rPr>
                <w:lang w:val="es-MX"/>
              </w:rPr>
              <w:tab/>
              <w:t xml:space="preserve">La Garantía de </w:t>
            </w:r>
            <w:r>
              <w:rPr>
                <w:lang w:val="es-HN"/>
              </w:rPr>
              <w:t>Mantenimiento</w:t>
            </w:r>
            <w:r>
              <w:rPr>
                <w:lang w:val="es-MX"/>
              </w:rPr>
              <w:t xml:space="preserve"> de Oferta de los Oferentes cuyas Ofertas no fueron seleccionadas serán devueltas inmediatamente después de que el Oferente seleccionado suministre su Garantía de </w:t>
            </w:r>
            <w:r>
              <w:rPr>
                <w:lang w:val="es-MX"/>
              </w:rPr>
              <w:lastRenderedPageBreak/>
              <w:t>Cumplimiento.</w:t>
            </w:r>
          </w:p>
          <w:p w14:paraId="5068DAC1" w14:textId="77777777" w:rsidR="0099146A" w:rsidRDefault="0099146A" w:rsidP="00DB0663">
            <w:pPr>
              <w:spacing w:after="200"/>
              <w:ind w:left="612" w:hanging="612"/>
              <w:jc w:val="both"/>
              <w:rPr>
                <w:lang w:val="es-MX"/>
              </w:rPr>
            </w:pPr>
            <w:r>
              <w:rPr>
                <w:lang w:val="es-MX"/>
              </w:rPr>
              <w:t>21.7</w:t>
            </w:r>
            <w:r>
              <w:rPr>
                <w:lang w:val="es-MX"/>
              </w:rPr>
              <w:tab/>
              <w:t xml:space="preserve">La Garantía de </w:t>
            </w:r>
            <w:r>
              <w:rPr>
                <w:lang w:val="es-HN"/>
              </w:rPr>
              <w:t>Mantenimiento</w:t>
            </w:r>
            <w:r>
              <w:rPr>
                <w:lang w:val="es-MX"/>
              </w:rPr>
              <w:t xml:space="preserve"> de la Oferta se podrá hacer efectiva si:</w:t>
            </w:r>
          </w:p>
          <w:p w14:paraId="619CF999" w14:textId="77777777" w:rsidR="0099146A" w:rsidRDefault="0099146A" w:rsidP="00DB0663">
            <w:pPr>
              <w:spacing w:after="240"/>
              <w:ind w:left="1152" w:hanging="612"/>
              <w:jc w:val="both"/>
              <w:rPr>
                <w:lang w:val="es-MX"/>
              </w:rPr>
            </w:pPr>
            <w:r>
              <w:rPr>
                <w:lang w:val="es-MX"/>
              </w:rPr>
              <w:t xml:space="preserve">(a) </w:t>
            </w:r>
            <w:r>
              <w:rPr>
                <w:lang w:val="es-MX"/>
              </w:rPr>
              <w:tab/>
              <w:t>el Oferente retira su Oferta durante el período de validez de la Oferta especificado por el Oferente en la Oferta; o</w:t>
            </w:r>
          </w:p>
          <w:p w14:paraId="5E205A77" w14:textId="77777777" w:rsidR="0099146A" w:rsidRDefault="0099146A" w:rsidP="00DB0663">
            <w:pPr>
              <w:spacing w:after="240"/>
              <w:ind w:left="1152" w:hanging="612"/>
              <w:jc w:val="both"/>
              <w:rPr>
                <w:lang w:val="es-MX"/>
              </w:rPr>
            </w:pPr>
            <w:r>
              <w:rPr>
                <w:lang w:val="es-MX"/>
              </w:rPr>
              <w:t>(b)</w:t>
            </w:r>
            <w:r>
              <w:rPr>
                <w:lang w:val="es-MX"/>
              </w:rPr>
              <w:tab/>
              <w:t xml:space="preserve">el Oferente seleccionado no acepta las correcciones al Precio de su Oferta, de conformidad con la Sub cláusula 28 de las IAO; </w:t>
            </w:r>
          </w:p>
          <w:p w14:paraId="1A3B790D" w14:textId="77777777" w:rsidR="0099146A" w:rsidRDefault="0099146A" w:rsidP="00DB0663">
            <w:pPr>
              <w:spacing w:after="240"/>
              <w:ind w:left="1152" w:hanging="612"/>
              <w:jc w:val="both"/>
              <w:rPr>
                <w:lang w:val="es-MX"/>
              </w:rPr>
            </w:pPr>
            <w:r>
              <w:rPr>
                <w:lang w:val="es-MX"/>
              </w:rPr>
              <w:t>(c)</w:t>
            </w:r>
            <w:r>
              <w:rPr>
                <w:lang w:val="es-MX"/>
              </w:rPr>
              <w:tab/>
              <w:t>si el Oferente seleccionado no cumple dentro del plazo estipulado con:</w:t>
            </w:r>
          </w:p>
          <w:p w14:paraId="769F97D3" w14:textId="77777777" w:rsidR="0099146A" w:rsidRDefault="0099146A" w:rsidP="00DB0663">
            <w:pPr>
              <w:spacing w:after="240"/>
              <w:ind w:left="1692" w:hanging="540"/>
              <w:jc w:val="both"/>
              <w:rPr>
                <w:lang w:val="es-MX"/>
              </w:rPr>
            </w:pPr>
            <w:r>
              <w:rPr>
                <w:lang w:val="es-MX"/>
              </w:rPr>
              <w:t>(i)</w:t>
            </w:r>
            <w:r>
              <w:rPr>
                <w:lang w:val="es-MX"/>
              </w:rPr>
              <w:tab/>
              <w:t>firmar el Contrato; o</w:t>
            </w:r>
          </w:p>
          <w:p w14:paraId="63906B04" w14:textId="77777777" w:rsidR="0099146A" w:rsidRDefault="0099146A" w:rsidP="00DB0663">
            <w:pPr>
              <w:spacing w:after="240"/>
              <w:ind w:left="1692" w:hanging="540"/>
              <w:jc w:val="both"/>
              <w:rPr>
                <w:lang w:val="es-MX"/>
              </w:rPr>
            </w:pPr>
            <w:r>
              <w:rPr>
                <w:lang w:val="es-MX"/>
              </w:rPr>
              <w:t>(ii)</w:t>
            </w:r>
            <w:r>
              <w:rPr>
                <w:lang w:val="es-MX"/>
              </w:rPr>
              <w:tab/>
              <w:t>suministrar la Garantía de Cumplimiento solicitada.</w:t>
            </w:r>
          </w:p>
          <w:p w14:paraId="366671EA" w14:textId="77777777" w:rsidR="0099146A" w:rsidRDefault="0099146A" w:rsidP="00DB0663">
            <w:pPr>
              <w:spacing w:after="200"/>
              <w:ind w:left="612" w:hanging="612"/>
              <w:jc w:val="both"/>
              <w:rPr>
                <w:lang w:val="es-MX"/>
              </w:rPr>
            </w:pPr>
            <w:r>
              <w:rPr>
                <w:lang w:val="es-MX"/>
              </w:rPr>
              <w:t>21.8</w:t>
            </w:r>
            <w:r>
              <w:rPr>
                <w:lang w:val="es-MX"/>
              </w:rPr>
              <w:tab/>
              <w:t xml:space="preserve">La Garantía de </w:t>
            </w:r>
            <w:r>
              <w:rPr>
                <w:lang w:val="es-HN"/>
              </w:rPr>
              <w:t>Mantenimiento</w:t>
            </w:r>
            <w:r>
              <w:rPr>
                <w:lang w:val="es-MX"/>
              </w:rPr>
              <w:t xml:space="preserve"> de la Oferta de un Consorcio deberá ser emitida en nombre del Consorcio que presenta la Oferta, o según se indique en los </w:t>
            </w:r>
            <w:r>
              <w:rPr>
                <w:b/>
                <w:lang w:val="es-MX"/>
              </w:rPr>
              <w:t>DDL</w:t>
            </w:r>
          </w:p>
        </w:tc>
      </w:tr>
      <w:tr w:rsidR="0099146A" w14:paraId="07D9C2C1" w14:textId="77777777" w:rsidTr="00DB0663">
        <w:tc>
          <w:tcPr>
            <w:tcW w:w="2686" w:type="dxa"/>
          </w:tcPr>
          <w:p w14:paraId="3BF4169F" w14:textId="77777777" w:rsidR="0099146A" w:rsidRDefault="0099146A" w:rsidP="0099146A">
            <w:pPr>
              <w:pStyle w:val="Heading1-Clausename"/>
              <w:numPr>
                <w:ilvl w:val="0"/>
                <w:numId w:val="42"/>
              </w:numPr>
              <w:tabs>
                <w:tab w:val="clear" w:pos="720"/>
              </w:tabs>
              <w:spacing w:after="0"/>
              <w:ind w:left="284" w:hanging="284"/>
              <w:rPr>
                <w:lang w:val="es-ES"/>
              </w:rPr>
            </w:pPr>
            <w:bookmarkStart w:id="306" w:name="_Toc534897082"/>
            <w:r>
              <w:rPr>
                <w:lang w:val="es-ES"/>
              </w:rPr>
              <w:lastRenderedPageBreak/>
              <w:t>Formato y firma de la Oferta</w:t>
            </w:r>
            <w:bookmarkEnd w:id="306"/>
          </w:p>
        </w:tc>
        <w:tc>
          <w:tcPr>
            <w:tcW w:w="6765" w:type="dxa"/>
          </w:tcPr>
          <w:p w14:paraId="1E14A4A3" w14:textId="77777777" w:rsidR="0099146A" w:rsidRDefault="0099146A" w:rsidP="0099146A">
            <w:pPr>
              <w:widowControl/>
              <w:numPr>
                <w:ilvl w:val="1"/>
                <w:numId w:val="62"/>
              </w:numPr>
              <w:tabs>
                <w:tab w:val="clear" w:pos="420"/>
              </w:tabs>
              <w:spacing w:after="200"/>
              <w:ind w:left="576" w:hanging="576"/>
              <w:jc w:val="both"/>
            </w:pPr>
            <w:r>
              <w:t xml:space="preserve">El Oferente preparará un original de los documentos que comprenden la oferta según se describe en la Cláusula 11 de las IAO y lo marcará claramente como “ORIGINAL”. Además, el Oferente deberá presentar el número de copias de la oferta que se indica en los </w:t>
            </w:r>
            <w:r>
              <w:rPr>
                <w:b/>
              </w:rPr>
              <w:t>DDL</w:t>
            </w:r>
            <w:r>
              <w:t xml:space="preserve"> y marcar claramente cada ejemplar como “COPIA”. En caso de discrepancia, el texto del original prevalecerá sobre el de las copias.</w:t>
            </w:r>
          </w:p>
          <w:p w14:paraId="18FCB0A6" w14:textId="77777777" w:rsidR="0099146A" w:rsidRDefault="0099146A" w:rsidP="0099146A">
            <w:pPr>
              <w:widowControl/>
              <w:numPr>
                <w:ilvl w:val="1"/>
                <w:numId w:val="62"/>
              </w:numPr>
              <w:tabs>
                <w:tab w:val="clear" w:pos="420"/>
              </w:tabs>
              <w:spacing w:after="200"/>
              <w:ind w:left="576" w:hanging="576"/>
              <w:jc w:val="both"/>
            </w:pPr>
            <w:r>
              <w:t>El original y todas las copias de la oferta deberán estar firmadas por la persona debidamente autorizada para firmar en nombre del Oferente.</w:t>
            </w:r>
          </w:p>
          <w:p w14:paraId="311182F5" w14:textId="77777777" w:rsidR="0099146A" w:rsidRDefault="0099146A" w:rsidP="00DB0663">
            <w:pPr>
              <w:spacing w:after="200"/>
              <w:ind w:left="576" w:hanging="576"/>
              <w:jc w:val="both"/>
            </w:pPr>
            <w:r>
              <w:t>22.3</w:t>
            </w:r>
            <w:r>
              <w:tab/>
              <w:t>Los textos entre líneas, tachaduras o palabras superpuestas serán válidos solamente si llevan la firma o las iniciales de la persona que firma la Oferta.</w:t>
            </w:r>
          </w:p>
        </w:tc>
      </w:tr>
      <w:tr w:rsidR="0099146A" w14:paraId="0FBD1BEC" w14:textId="77777777" w:rsidTr="00DB0663">
        <w:tc>
          <w:tcPr>
            <w:tcW w:w="2686" w:type="dxa"/>
          </w:tcPr>
          <w:p w14:paraId="4811201C" w14:textId="77777777" w:rsidR="0099146A" w:rsidRDefault="0099146A" w:rsidP="00DB0663">
            <w:pPr>
              <w:ind w:left="342" w:hanging="342"/>
              <w:jc w:val="both"/>
              <w:rPr>
                <w:b/>
                <w:bCs/>
              </w:rPr>
            </w:pPr>
          </w:p>
        </w:tc>
        <w:tc>
          <w:tcPr>
            <w:tcW w:w="6765" w:type="dxa"/>
          </w:tcPr>
          <w:p w14:paraId="54099C46" w14:textId="77777777" w:rsidR="0099146A" w:rsidRDefault="0099146A" w:rsidP="00DB0663">
            <w:pPr>
              <w:pStyle w:val="BodyText2"/>
            </w:pPr>
            <w:r>
              <w:t>D. Presentación y Apertura de las Ofertas</w:t>
            </w:r>
          </w:p>
        </w:tc>
      </w:tr>
      <w:tr w:rsidR="0099146A" w14:paraId="60398428" w14:textId="77777777" w:rsidTr="00DB0663">
        <w:tc>
          <w:tcPr>
            <w:tcW w:w="2686" w:type="dxa"/>
          </w:tcPr>
          <w:p w14:paraId="64E4F530" w14:textId="77777777" w:rsidR="0099146A" w:rsidRDefault="0099146A" w:rsidP="0099146A">
            <w:pPr>
              <w:pStyle w:val="Heading1-Clausename"/>
              <w:numPr>
                <w:ilvl w:val="0"/>
                <w:numId w:val="42"/>
              </w:numPr>
              <w:tabs>
                <w:tab w:val="clear" w:pos="720"/>
              </w:tabs>
              <w:spacing w:after="0"/>
              <w:ind w:left="284" w:hanging="284"/>
              <w:rPr>
                <w:lang w:val="es-ES"/>
              </w:rPr>
            </w:pPr>
            <w:bookmarkStart w:id="307" w:name="_Toc534897083"/>
            <w:r>
              <w:rPr>
                <w:lang w:val="es-ES"/>
              </w:rPr>
              <w:t>Presentación, Sello e Identificación de las Ofertas</w:t>
            </w:r>
            <w:bookmarkEnd w:id="307"/>
          </w:p>
        </w:tc>
        <w:tc>
          <w:tcPr>
            <w:tcW w:w="6765" w:type="dxa"/>
          </w:tcPr>
          <w:p w14:paraId="3E9F2514" w14:textId="77777777" w:rsidR="0099146A" w:rsidRDefault="0099146A" w:rsidP="00DB0663">
            <w:pPr>
              <w:pStyle w:val="Outline"/>
              <w:spacing w:before="0" w:after="200"/>
              <w:ind w:left="576" w:hanging="576"/>
              <w:jc w:val="both"/>
              <w:rPr>
                <w:kern w:val="0"/>
                <w:sz w:val="22"/>
                <w:szCs w:val="22"/>
                <w:lang w:val="es-ES"/>
              </w:rPr>
            </w:pPr>
            <w:r>
              <w:rPr>
                <w:kern w:val="0"/>
                <w:sz w:val="22"/>
                <w:szCs w:val="22"/>
                <w:lang w:val="es-ES"/>
              </w:rPr>
              <w:t>23.1</w:t>
            </w:r>
            <w:r>
              <w:rPr>
                <w:kern w:val="0"/>
                <w:sz w:val="22"/>
                <w:szCs w:val="22"/>
                <w:lang w:val="es-ES"/>
              </w:rPr>
              <w:tab/>
            </w:r>
            <w:r w:rsidRPr="001A2FF6">
              <w:rPr>
                <w:kern w:val="0"/>
                <w:sz w:val="22"/>
                <w:szCs w:val="22"/>
                <w:lang w:val="es-ES"/>
              </w:rPr>
              <w:t xml:space="preserve">Los Oferentes deben enviar sus ofertas en físico a la dirección contenidas en el presente pliego de peticiones. Los Oferentes tendrán la opción de presentar sus ofertas electrónicamente cuando así se indique en los </w:t>
            </w:r>
            <w:r w:rsidRPr="001A2FF6">
              <w:rPr>
                <w:b/>
                <w:kern w:val="0"/>
                <w:sz w:val="22"/>
                <w:szCs w:val="22"/>
                <w:lang w:val="es-ES"/>
              </w:rPr>
              <w:t>DDL</w:t>
            </w:r>
            <w:r w:rsidRPr="001A2FF6">
              <w:rPr>
                <w:kern w:val="0"/>
                <w:sz w:val="22"/>
                <w:szCs w:val="22"/>
                <w:lang w:val="es-ES"/>
              </w:rPr>
              <w:t>.</w:t>
            </w:r>
            <w:r>
              <w:rPr>
                <w:kern w:val="0"/>
                <w:sz w:val="22"/>
                <w:szCs w:val="22"/>
                <w:lang w:val="es-ES"/>
              </w:rPr>
              <w:t xml:space="preserve"> </w:t>
            </w:r>
          </w:p>
          <w:p w14:paraId="7A5E46A8" w14:textId="3A746F04" w:rsidR="0099146A" w:rsidRDefault="0099146A" w:rsidP="00DB0663">
            <w:pPr>
              <w:pStyle w:val="Outline"/>
              <w:spacing w:before="0" w:after="200"/>
              <w:ind w:left="1152" w:hanging="576"/>
              <w:jc w:val="both"/>
              <w:rPr>
                <w:kern w:val="0"/>
                <w:sz w:val="22"/>
                <w:szCs w:val="22"/>
                <w:lang w:val="es-ES"/>
              </w:rPr>
            </w:pPr>
            <w:r>
              <w:rPr>
                <w:kern w:val="0"/>
                <w:sz w:val="22"/>
                <w:szCs w:val="22"/>
                <w:lang w:val="es-ES"/>
              </w:rPr>
              <w:t>(a)</w:t>
            </w:r>
            <w:r>
              <w:rPr>
                <w:kern w:val="0"/>
                <w:sz w:val="22"/>
                <w:szCs w:val="22"/>
                <w:lang w:val="es-ES"/>
              </w:rPr>
              <w:tab/>
              <w:t xml:space="preserve">Los Oferentes que presenten sus ofertas por correo o las entreguen personalmente </w:t>
            </w:r>
            <w:bookmarkStart w:id="308" w:name="_Hlk146106483"/>
            <w:r>
              <w:rPr>
                <w:kern w:val="0"/>
                <w:sz w:val="22"/>
                <w:szCs w:val="22"/>
                <w:lang w:val="es-ES"/>
              </w:rPr>
              <w:t>incluirán el original y cada copia de la oferta,</w:t>
            </w:r>
            <w:bookmarkEnd w:id="308"/>
            <w:r>
              <w:rPr>
                <w:kern w:val="0"/>
                <w:sz w:val="22"/>
                <w:szCs w:val="22"/>
                <w:lang w:val="es-ES"/>
              </w:rPr>
              <w:t xml:space="preserve"> inclusive ofertas alternativas si fueran permitidas en virtud de la Cláusula 13 de las IAO, </w:t>
            </w:r>
            <w:bookmarkStart w:id="309" w:name="_Hlk146106592"/>
            <w:r>
              <w:rPr>
                <w:kern w:val="0"/>
                <w:sz w:val="22"/>
                <w:szCs w:val="22"/>
                <w:lang w:val="es-ES"/>
              </w:rPr>
              <w:t xml:space="preserve">en sobres separados, </w:t>
            </w:r>
            <w:r>
              <w:rPr>
                <w:kern w:val="0"/>
                <w:sz w:val="22"/>
                <w:szCs w:val="22"/>
                <w:lang w:val="es-ES"/>
              </w:rPr>
              <w:lastRenderedPageBreak/>
              <w:t xml:space="preserve">cerrados en forma inviolable y debidamente identificados como “ORIGINAL” y “COPIA”. </w:t>
            </w:r>
            <w:bookmarkEnd w:id="309"/>
            <w:r>
              <w:rPr>
                <w:kern w:val="0"/>
                <w:sz w:val="22"/>
                <w:szCs w:val="22"/>
                <w:lang w:val="es-ES"/>
              </w:rPr>
              <w:t xml:space="preserve">Los sobres </w:t>
            </w:r>
            <w:r w:rsidR="004709FB">
              <w:rPr>
                <w:kern w:val="0"/>
                <w:sz w:val="22"/>
                <w:szCs w:val="22"/>
                <w:lang w:val="es-ES"/>
              </w:rPr>
              <w:t>que contendrán</w:t>
            </w:r>
            <w:r>
              <w:rPr>
                <w:kern w:val="0"/>
                <w:sz w:val="22"/>
                <w:szCs w:val="22"/>
                <w:lang w:val="es-ES"/>
              </w:rPr>
              <w:t xml:space="preserve"> el original y las copias serán incluidos a su vez en un solo sobre. El resto del procedimiento será de acuerdo con la </w:t>
            </w:r>
            <w:r w:rsidR="0087261B">
              <w:rPr>
                <w:kern w:val="0"/>
                <w:sz w:val="22"/>
                <w:szCs w:val="22"/>
                <w:lang w:val="es-ES"/>
              </w:rPr>
              <w:t>Sub-cláusula</w:t>
            </w:r>
            <w:r>
              <w:rPr>
                <w:kern w:val="0"/>
                <w:sz w:val="22"/>
                <w:szCs w:val="22"/>
                <w:lang w:val="es-ES"/>
              </w:rPr>
              <w:t xml:space="preserve"> 23.2 de las IAO.</w:t>
            </w:r>
          </w:p>
          <w:p w14:paraId="0DC9856F" w14:textId="77777777" w:rsidR="0099146A" w:rsidRDefault="0099146A" w:rsidP="00DB0663">
            <w:pPr>
              <w:spacing w:after="200"/>
              <w:ind w:left="576" w:hanging="576"/>
              <w:jc w:val="both"/>
            </w:pPr>
            <w:r>
              <w:t>23.2</w:t>
            </w:r>
            <w:r>
              <w:tab/>
              <w:t xml:space="preserve">Los sobres interiores y el sobre exterior deberán: </w:t>
            </w:r>
          </w:p>
          <w:p w14:paraId="0710A41B" w14:textId="77777777" w:rsidR="0099146A" w:rsidRDefault="0099146A" w:rsidP="00DB0663">
            <w:pPr>
              <w:spacing w:after="200"/>
              <w:ind w:left="1152" w:hanging="576"/>
              <w:jc w:val="both"/>
            </w:pPr>
            <w:r>
              <w:t>(a)</w:t>
            </w:r>
            <w:r>
              <w:tab/>
              <w:t>Llevar el nombre y la dirección del Oferente;</w:t>
            </w:r>
          </w:p>
          <w:p w14:paraId="24745CCD" w14:textId="1FD3AFAB" w:rsidR="0099146A" w:rsidRDefault="0099146A" w:rsidP="00DB0663">
            <w:pPr>
              <w:spacing w:after="200"/>
              <w:ind w:left="1152" w:hanging="576"/>
              <w:jc w:val="both"/>
            </w:pPr>
            <w:r>
              <w:t>(b)</w:t>
            </w:r>
            <w:r>
              <w:tab/>
              <w:t xml:space="preserve">Estar dirigidos al Comprador y llevar la dirección que se indica en la </w:t>
            </w:r>
            <w:r w:rsidR="0087261B">
              <w:t>Sub-cláusula</w:t>
            </w:r>
            <w:r>
              <w:t xml:space="preserve"> 24.1 de las IAO;</w:t>
            </w:r>
          </w:p>
          <w:p w14:paraId="1F18F8C5" w14:textId="77777777" w:rsidR="0099146A" w:rsidRDefault="0099146A" w:rsidP="00DB0663">
            <w:pPr>
              <w:spacing w:after="200"/>
              <w:ind w:left="1152" w:hanging="576"/>
              <w:jc w:val="both"/>
            </w:pPr>
            <w:r>
              <w:t>(c)</w:t>
            </w:r>
            <w:r>
              <w:tab/>
              <w:t xml:space="preserve">Llevar la identificación específica de este proceso de licitación indicado en la Cláusula 1.1 de las IAO y cualquier otra identificación que se indique en los </w:t>
            </w:r>
            <w:r>
              <w:rPr>
                <w:b/>
              </w:rPr>
              <w:t>DDL</w:t>
            </w:r>
            <w:r>
              <w:t>; y</w:t>
            </w:r>
          </w:p>
          <w:p w14:paraId="1C0C5E4F" w14:textId="1706E3FA" w:rsidR="0099146A" w:rsidRDefault="0099146A" w:rsidP="00DB0663">
            <w:pPr>
              <w:spacing w:after="200"/>
              <w:ind w:left="1152" w:hanging="576"/>
              <w:jc w:val="both"/>
            </w:pPr>
            <w:r>
              <w:t>(d)</w:t>
            </w:r>
            <w:r>
              <w:tab/>
              <w:t xml:space="preserve">Llevar una advertencia de no abrir antes de la hora y fecha de apertura de ofertas, especificadas de conformidad con la </w:t>
            </w:r>
            <w:r w:rsidR="0087261B">
              <w:t>Sub-cláusula</w:t>
            </w:r>
            <w:r>
              <w:t xml:space="preserve"> 27.1 de las IAO.</w:t>
            </w:r>
          </w:p>
          <w:p w14:paraId="218AADC8" w14:textId="77777777" w:rsidR="0099146A" w:rsidRDefault="0099146A" w:rsidP="00DB0663">
            <w:pPr>
              <w:suppressAutoHyphens/>
              <w:spacing w:after="200"/>
              <w:ind w:left="576" w:hanging="576"/>
              <w:jc w:val="both"/>
            </w:pPr>
            <w:r>
              <w:tab/>
            </w:r>
            <w:bookmarkStart w:id="310" w:name="_Hlk146106642"/>
            <w:r>
              <w:t>Si los sobres no están sellados e identificados como se requiere, el Comprador no se responsabilizará en caso de que la oferta se extravíe o sea abierta prematuramente</w:t>
            </w:r>
            <w:bookmarkEnd w:id="310"/>
            <w:r>
              <w:t>.</w:t>
            </w:r>
          </w:p>
        </w:tc>
      </w:tr>
      <w:tr w:rsidR="0099146A" w14:paraId="62EFBDA8" w14:textId="77777777" w:rsidTr="00DB0663">
        <w:tc>
          <w:tcPr>
            <w:tcW w:w="2686" w:type="dxa"/>
          </w:tcPr>
          <w:p w14:paraId="198FDCB5" w14:textId="77777777" w:rsidR="0099146A" w:rsidRDefault="0099146A" w:rsidP="0099146A">
            <w:pPr>
              <w:pStyle w:val="Heading1-Clausename"/>
              <w:numPr>
                <w:ilvl w:val="0"/>
                <w:numId w:val="42"/>
              </w:numPr>
              <w:tabs>
                <w:tab w:val="clear" w:pos="720"/>
              </w:tabs>
              <w:spacing w:after="0"/>
              <w:ind w:left="284" w:hanging="284"/>
              <w:rPr>
                <w:lang w:val="es-ES"/>
              </w:rPr>
            </w:pPr>
            <w:bookmarkStart w:id="311" w:name="_Toc534897084"/>
            <w:r>
              <w:rPr>
                <w:lang w:val="es-ES"/>
              </w:rPr>
              <w:lastRenderedPageBreak/>
              <w:t>Plazo para presentar las Ofertas</w:t>
            </w:r>
            <w:bookmarkEnd w:id="311"/>
          </w:p>
        </w:tc>
        <w:tc>
          <w:tcPr>
            <w:tcW w:w="6765" w:type="dxa"/>
          </w:tcPr>
          <w:p w14:paraId="3F12CDFE" w14:textId="77777777" w:rsidR="0099146A" w:rsidRDefault="0099146A" w:rsidP="00DB0663">
            <w:pPr>
              <w:suppressAutoHyphens/>
              <w:spacing w:after="200"/>
              <w:ind w:left="576" w:hanging="576"/>
              <w:jc w:val="both"/>
              <w:rPr>
                <w:b/>
                <w:bCs/>
              </w:rPr>
            </w:pPr>
            <w:r>
              <w:t>24.1</w:t>
            </w:r>
            <w:r>
              <w:tab/>
              <w:t xml:space="preserve">Las ofertas deberán ser recibidas por el Comprador en la dirección y no más tarde que la fecha y hora que se indican en los </w:t>
            </w:r>
            <w:r>
              <w:rPr>
                <w:b/>
              </w:rPr>
              <w:t>DDL</w:t>
            </w:r>
            <w:r>
              <w:rPr>
                <w:b/>
                <w:bCs/>
              </w:rPr>
              <w:t>.</w:t>
            </w:r>
          </w:p>
          <w:p w14:paraId="4F7552A1" w14:textId="77777777" w:rsidR="0099146A" w:rsidRDefault="0099146A" w:rsidP="0099146A">
            <w:pPr>
              <w:widowControl/>
              <w:numPr>
                <w:ilvl w:val="1"/>
                <w:numId w:val="63"/>
              </w:numPr>
              <w:tabs>
                <w:tab w:val="clear" w:pos="360"/>
              </w:tabs>
              <w:suppressAutoHyphens/>
              <w:spacing w:after="200"/>
              <w:ind w:left="576" w:hanging="576"/>
              <w:jc w:val="both"/>
            </w:pPr>
            <w:r>
              <w:t xml:space="preserve">El Comprador podrá a su discreción, extender el plazo para la presentación de ofertas mediante una enmienda a los Documentos de Licitación, de conformidad con la Cláusula 8 de las IAO. En este caso todos los derechos y obligaciones del Comprador y de los Oferentes previamente sujetos a la fecha límite original para presentar las ofertas quedarán sujetos a la nueva fecha prorrogada. </w:t>
            </w:r>
          </w:p>
        </w:tc>
      </w:tr>
      <w:tr w:rsidR="0099146A" w14:paraId="31F1CF32" w14:textId="77777777" w:rsidTr="00DB0663">
        <w:tc>
          <w:tcPr>
            <w:tcW w:w="2686" w:type="dxa"/>
          </w:tcPr>
          <w:p w14:paraId="224BC7B3" w14:textId="77777777" w:rsidR="0099146A" w:rsidRDefault="0099146A" w:rsidP="0099146A">
            <w:pPr>
              <w:pStyle w:val="Heading1-Clausename"/>
              <w:numPr>
                <w:ilvl w:val="0"/>
                <w:numId w:val="42"/>
              </w:numPr>
              <w:tabs>
                <w:tab w:val="clear" w:pos="720"/>
              </w:tabs>
              <w:spacing w:after="0"/>
              <w:ind w:left="284" w:hanging="284"/>
              <w:rPr>
                <w:lang w:val="es-ES"/>
              </w:rPr>
            </w:pPr>
            <w:bookmarkStart w:id="312" w:name="_Toc534897085"/>
            <w:r>
              <w:rPr>
                <w:lang w:val="es-ES"/>
              </w:rPr>
              <w:t>Ofertas tardías</w:t>
            </w:r>
            <w:bookmarkEnd w:id="312"/>
          </w:p>
        </w:tc>
        <w:tc>
          <w:tcPr>
            <w:tcW w:w="6765" w:type="dxa"/>
          </w:tcPr>
          <w:p w14:paraId="5038E68F" w14:textId="77777777" w:rsidR="0099146A" w:rsidRDefault="0099146A" w:rsidP="00DB0663">
            <w:pPr>
              <w:suppressAutoHyphens/>
              <w:spacing w:after="200"/>
              <w:ind w:left="576" w:hanging="576"/>
              <w:jc w:val="both"/>
            </w:pPr>
            <w:r>
              <w:t>25.1</w:t>
            </w:r>
            <w:r>
              <w:tab/>
              <w:t xml:space="preserve">El Comprador no considerará ninguna oferta que llegue con posterioridad al plazo límite para la presentación de ofertas, en virtud de la Cláusula 24 de las IAO. Toda oferta que reciba el Comprador después del plazo límite para la presentación de las ofertas será declarada tardía y será rechazada y devuelta al Oferente remitente sin abrir.  </w:t>
            </w:r>
          </w:p>
        </w:tc>
      </w:tr>
      <w:tr w:rsidR="0099146A" w14:paraId="055C9BBF" w14:textId="77777777" w:rsidTr="00DB0663">
        <w:tc>
          <w:tcPr>
            <w:tcW w:w="2686" w:type="dxa"/>
          </w:tcPr>
          <w:p w14:paraId="24A68370" w14:textId="77777777" w:rsidR="0099146A" w:rsidRDefault="0099146A" w:rsidP="0099146A">
            <w:pPr>
              <w:pStyle w:val="Heading1-Clausename"/>
              <w:numPr>
                <w:ilvl w:val="0"/>
                <w:numId w:val="42"/>
              </w:numPr>
              <w:tabs>
                <w:tab w:val="clear" w:pos="720"/>
              </w:tabs>
              <w:spacing w:after="0"/>
              <w:ind w:left="284" w:hanging="284"/>
              <w:rPr>
                <w:lang w:val="es-ES"/>
              </w:rPr>
            </w:pPr>
            <w:bookmarkStart w:id="313" w:name="_Toc534897086"/>
            <w:r>
              <w:rPr>
                <w:lang w:val="es-ES"/>
              </w:rPr>
              <w:t>Retiro, sustitución y modificación de las Ofertas</w:t>
            </w:r>
            <w:bookmarkEnd w:id="313"/>
          </w:p>
        </w:tc>
        <w:tc>
          <w:tcPr>
            <w:tcW w:w="6765" w:type="dxa"/>
          </w:tcPr>
          <w:p w14:paraId="230D2419" w14:textId="780515D4" w:rsidR="0099146A" w:rsidRDefault="0099146A" w:rsidP="00DB0663">
            <w:pPr>
              <w:suppressAutoHyphens/>
              <w:spacing w:after="200"/>
              <w:ind w:left="576" w:hanging="576"/>
              <w:jc w:val="both"/>
            </w:pPr>
            <w:r>
              <w:t>26.1</w:t>
            </w:r>
            <w:r>
              <w:tab/>
              <w:t xml:space="preserve">Un Oferente podrá retirar, sustituir o modificar su oferta después de presentada mediante el envío de una comunicación por escrito, de conformidad con la Cláusula 23 de las IAO, debidamente firmada por un representante autorizado, y deberá incluir una copia de dicha autorización </w:t>
            </w:r>
            <w:r w:rsidR="004709FB">
              <w:t>de acuerdo con</w:t>
            </w:r>
            <w:r>
              <w:t xml:space="preserve"> lo estipulado en la </w:t>
            </w:r>
            <w:r w:rsidR="0087261B">
              <w:t>Sub-cláusula</w:t>
            </w:r>
            <w:r>
              <w:t xml:space="preserve"> 22.2 (con excepción de la comunicación de retiro que no requiere copias). La sustitución o modificación correspondiente de la oferta deberá acompañar dicha comunicación por escrito. Todas las </w:t>
            </w:r>
            <w:r>
              <w:lastRenderedPageBreak/>
              <w:t>comunicaciones deberán ser:</w:t>
            </w:r>
          </w:p>
          <w:p w14:paraId="4A2EA6B4" w14:textId="77777777" w:rsidR="0099146A" w:rsidRDefault="0099146A" w:rsidP="00DB0663">
            <w:pPr>
              <w:suppressAutoHyphens/>
              <w:spacing w:after="200"/>
              <w:ind w:left="1152" w:hanging="576"/>
              <w:jc w:val="both"/>
            </w:pPr>
            <w:r>
              <w:t>(a)</w:t>
            </w:r>
            <w:r>
              <w:tab/>
              <w:t>presentadas de conformidad con las Cláusulas 22 y 23 de las IAO (con excepción de la comunicación de retiro que no requiere copias) y los respectivos sobres deberán estar claramente marcados “RETIRO”</w:t>
            </w:r>
            <w:r>
              <w:rPr>
                <w:smallCaps/>
              </w:rPr>
              <w:t xml:space="preserve">, </w:t>
            </w:r>
            <w:r>
              <w:t xml:space="preserve">“SUSTITUCION” </w:t>
            </w:r>
            <w:r>
              <w:rPr>
                <w:smallCaps/>
              </w:rPr>
              <w:t xml:space="preserve">o </w:t>
            </w:r>
            <w:r>
              <w:t>“MODIFICACION” y</w:t>
            </w:r>
          </w:p>
          <w:p w14:paraId="7ABE1623" w14:textId="77777777" w:rsidR="0099146A" w:rsidRDefault="0099146A" w:rsidP="00DB0663">
            <w:pPr>
              <w:suppressAutoHyphens/>
              <w:spacing w:after="200"/>
              <w:ind w:left="1152" w:hanging="576"/>
              <w:jc w:val="both"/>
            </w:pPr>
            <w:r>
              <w:t>(b)</w:t>
            </w:r>
            <w:r>
              <w:tab/>
              <w:t>recibidas por el Comprador antes del plazo límite establecido para la presentación de las ofertas, de conformidad con la Cláusula 24 de las IAO.</w:t>
            </w:r>
          </w:p>
          <w:p w14:paraId="6964393E" w14:textId="76234D7D" w:rsidR="0099146A" w:rsidRDefault="0099146A" w:rsidP="00DB0663">
            <w:pPr>
              <w:suppressAutoHyphens/>
              <w:spacing w:after="200"/>
              <w:ind w:left="576" w:hanging="576"/>
              <w:jc w:val="both"/>
            </w:pPr>
            <w:r>
              <w:t>26.2</w:t>
            </w:r>
            <w:r>
              <w:tab/>
            </w:r>
            <w:r>
              <w:rPr>
                <w:b/>
                <w:bCs/>
              </w:rPr>
              <w:t xml:space="preserve"> </w:t>
            </w:r>
            <w:r>
              <w:t xml:space="preserve">Las ofertas cuyo retiro fue solicitado de conformidad con la </w:t>
            </w:r>
            <w:r w:rsidR="0087261B">
              <w:t>Sub-cláusula</w:t>
            </w:r>
            <w:r>
              <w:t xml:space="preserve"> 26.1 de las IAO serán devueltas sin abrir a los Oferentes remitentes. </w:t>
            </w:r>
          </w:p>
          <w:p w14:paraId="44F4FB61" w14:textId="77777777" w:rsidR="0099146A" w:rsidRDefault="0099146A" w:rsidP="00DB0663">
            <w:pPr>
              <w:suppressAutoHyphens/>
              <w:spacing w:after="200"/>
              <w:ind w:left="576" w:hanging="576"/>
              <w:jc w:val="both"/>
            </w:pPr>
            <w:r>
              <w:t>26.3</w:t>
            </w:r>
            <w:r>
              <w:tab/>
              <w:t xml:space="preserve">Ninguna oferta podrá ser retirada, sustituida o modificada durante el intervalo comprendido entre la fecha límite para presentar ofertas y la expiración del período de validez de las ofertas indicado por el Oferente en el Formulario de Oferta, o cualquier extensión si la hubiese. </w:t>
            </w:r>
          </w:p>
        </w:tc>
      </w:tr>
      <w:tr w:rsidR="0099146A" w14:paraId="42666020" w14:textId="77777777" w:rsidTr="00DB0663">
        <w:tc>
          <w:tcPr>
            <w:tcW w:w="2686" w:type="dxa"/>
          </w:tcPr>
          <w:p w14:paraId="4CCFAA41" w14:textId="77777777" w:rsidR="0099146A" w:rsidRDefault="0099146A" w:rsidP="0099146A">
            <w:pPr>
              <w:pStyle w:val="Heading1-Clausename"/>
              <w:numPr>
                <w:ilvl w:val="0"/>
                <w:numId w:val="42"/>
              </w:numPr>
              <w:tabs>
                <w:tab w:val="clear" w:pos="720"/>
              </w:tabs>
              <w:spacing w:after="0"/>
              <w:ind w:left="284" w:hanging="284"/>
              <w:rPr>
                <w:lang w:val="es-ES"/>
              </w:rPr>
            </w:pPr>
            <w:bookmarkStart w:id="314" w:name="_Toc534897087"/>
            <w:r>
              <w:rPr>
                <w:lang w:val="es-ES"/>
              </w:rPr>
              <w:lastRenderedPageBreak/>
              <w:t>Apertura de las Ofertas</w:t>
            </w:r>
            <w:bookmarkEnd w:id="314"/>
          </w:p>
        </w:tc>
        <w:tc>
          <w:tcPr>
            <w:tcW w:w="6765" w:type="dxa"/>
          </w:tcPr>
          <w:p w14:paraId="55C35E79" w14:textId="77777777" w:rsidR="0099146A" w:rsidRDefault="0099146A" w:rsidP="00DB0663">
            <w:pPr>
              <w:suppressAutoHyphens/>
              <w:spacing w:after="200"/>
              <w:ind w:left="576" w:hanging="576"/>
              <w:jc w:val="both"/>
              <w:rPr>
                <w:b/>
                <w:bCs/>
              </w:rPr>
            </w:pPr>
            <w:r>
              <w:t>27.1</w:t>
            </w:r>
            <w:r>
              <w:tab/>
              <w:t xml:space="preserve">El Comprador llevará a cabo el Acto de Apertura de las ofertas en público en la dirección, fecha y hora establecidas en los </w:t>
            </w:r>
            <w:r>
              <w:rPr>
                <w:b/>
              </w:rPr>
              <w:t>DDL</w:t>
            </w:r>
            <w:r>
              <w:rPr>
                <w:b/>
                <w:bCs/>
              </w:rPr>
              <w:t xml:space="preserve">.  </w:t>
            </w:r>
            <w:r>
              <w:t>El procedimiento para apertura de ofertas presentadas electrónicamente si fueron permitidas, es el indicado en la Cláusula 23.1 de las IAO</w:t>
            </w:r>
            <w:r>
              <w:rPr>
                <w:b/>
                <w:bCs/>
              </w:rPr>
              <w:t>.</w:t>
            </w:r>
          </w:p>
          <w:p w14:paraId="430C2026" w14:textId="77777777" w:rsidR="0099146A" w:rsidRDefault="0099146A" w:rsidP="0099146A">
            <w:pPr>
              <w:widowControl/>
              <w:numPr>
                <w:ilvl w:val="1"/>
                <w:numId w:val="64"/>
              </w:numPr>
              <w:tabs>
                <w:tab w:val="clear" w:pos="360"/>
              </w:tabs>
              <w:suppressAutoHyphens/>
              <w:spacing w:after="200"/>
              <w:ind w:left="576" w:hanging="576"/>
              <w:jc w:val="both"/>
            </w:pPr>
            <w:r>
              <w:t xml:space="preserve">Primero los sobres marcados como “RETIRO” y se leerán en voz alta y el sobre con la oferta correspondiente no será abierto sino devuelto al Oferente remitente. No se permitirá el retiro de ninguna oferta a menos que la comunicación de retiro pertinente contenga la autorización válida para solicitar el retiro y sea leída en voz alta en el acto de apertura de las ofertas. Seguidamente, se abrirán los sobres marcados como “SUSTITUCION” se leerán en voz alta y se intercambiará con la oferta correspondiente que está siendo sustituida; la oferta sustituida no se abrirá y se devolverá al Oferente remitente. No se permitirá ninguna sustitución a menos que la comunicación de sustitución correspondiente contenga una autorización válida para solicitar la sustitución y sea leída en voz alta en el acto de apertura de las ofertas. Los sobres marcados como “MODIFICACION” se abrirán y leerán en voz alta con la oferta correspondiente. No se permitirá ninguna modificación a las ofertas a menos que la comunicación de modificación correspondiente contenga la autorización válida para solicitar la modificación y sea leída en voz alta en el acto de apertura de las ofertas. Solamente se considerarán en la evaluación los sobres que se abren y leen en voz alta durante el Acto de Apertura de las Ofertas. </w:t>
            </w:r>
          </w:p>
          <w:p w14:paraId="433A23A0" w14:textId="4360AEC5" w:rsidR="0099146A" w:rsidRDefault="0099146A" w:rsidP="0099146A">
            <w:pPr>
              <w:widowControl/>
              <w:numPr>
                <w:ilvl w:val="1"/>
                <w:numId w:val="64"/>
              </w:numPr>
              <w:tabs>
                <w:tab w:val="clear" w:pos="360"/>
              </w:tabs>
              <w:suppressAutoHyphens/>
              <w:spacing w:after="200"/>
              <w:ind w:left="576" w:hanging="576"/>
              <w:jc w:val="both"/>
            </w:pPr>
            <w:r>
              <w:lastRenderedPageBreak/>
              <w:t xml:space="preserve">Todos los demás sobres se abrirán de uno en uno, leyendo en voz alta: el nombre del Oferente y si contiene modificaciones; los precios de la oferta, incluyendo cualquier descuento u ofertas alternativas; la existencia de la Garantía de Mantenimiento de la Oferta; y cualquier otro detalle que el Comprador considere pertinente.  Solamente los descuentos y ofertas alternativas leídas en voz alta se considerarán en la evaluación. Ninguna oferta será rechazada durante el Acto de Apertura, excepto las ofertas tardías, de conformidad con la </w:t>
            </w:r>
            <w:r w:rsidR="0087261B">
              <w:t>Sub-cláusula</w:t>
            </w:r>
            <w:r>
              <w:t xml:space="preserve"> 25.1 de las IAO. </w:t>
            </w:r>
          </w:p>
          <w:p w14:paraId="28759874" w14:textId="6F1D86DE" w:rsidR="0099146A" w:rsidRDefault="0099146A" w:rsidP="0099146A">
            <w:pPr>
              <w:widowControl/>
              <w:numPr>
                <w:ilvl w:val="1"/>
                <w:numId w:val="64"/>
              </w:numPr>
              <w:tabs>
                <w:tab w:val="left" w:pos="360"/>
              </w:tabs>
              <w:suppressAutoHyphens/>
              <w:spacing w:after="200"/>
              <w:jc w:val="both"/>
            </w:pPr>
            <w:r>
              <w:t xml:space="preserve">El Comprador preparará un acta del acto de apertura de las ofertas que incluirá como mínimo: el nombre del Oferente y si hay retiro, sustitución o modificación; el precio de la Oferta, por lote si corresponde, incluyendo cualquier descuento y ofertas alternativas si estaban permitidas; y la existencia o no de la Garantía de Mantenimiento de la Oferta. Se </w:t>
            </w:r>
            <w:r w:rsidR="0087261B">
              <w:t>les</w:t>
            </w:r>
            <w:r>
              <w:t xml:space="preserve"> solicitará a los representantes de los Oferentes presentes que firmen la hoja de asistencia. Una copia del acta será distribuida a los Oferentes que presentaron sus ofertas a tiempo, y será publicado en línea si fue permitido ofertar electrónicamente. Una copia del acta de apertura de ofertas será publicada en el sistema HonduCompras.</w:t>
            </w:r>
          </w:p>
        </w:tc>
      </w:tr>
      <w:tr w:rsidR="0099146A" w14:paraId="1EAB91C6" w14:textId="77777777" w:rsidTr="00DB0663">
        <w:tc>
          <w:tcPr>
            <w:tcW w:w="2686" w:type="dxa"/>
          </w:tcPr>
          <w:p w14:paraId="6C827820" w14:textId="77777777" w:rsidR="0099146A" w:rsidRDefault="0099146A" w:rsidP="00DB0663">
            <w:pPr>
              <w:pStyle w:val="Heading1-Clausename"/>
              <w:numPr>
                <w:ilvl w:val="0"/>
                <w:numId w:val="0"/>
              </w:numPr>
              <w:rPr>
                <w:lang w:val="es-ES"/>
              </w:rPr>
            </w:pPr>
          </w:p>
        </w:tc>
        <w:tc>
          <w:tcPr>
            <w:tcW w:w="6765" w:type="dxa"/>
          </w:tcPr>
          <w:p w14:paraId="64474EEC" w14:textId="77777777" w:rsidR="0099146A" w:rsidRDefault="0099146A" w:rsidP="00DB0663">
            <w:pPr>
              <w:pStyle w:val="BodyText2"/>
            </w:pPr>
            <w:r>
              <w:t>E.  Evaluación y Comparación de las Ofertas</w:t>
            </w:r>
          </w:p>
        </w:tc>
      </w:tr>
      <w:tr w:rsidR="0099146A" w14:paraId="216E9CDB" w14:textId="77777777" w:rsidTr="00DB0663">
        <w:tc>
          <w:tcPr>
            <w:tcW w:w="2686" w:type="dxa"/>
          </w:tcPr>
          <w:p w14:paraId="37040AD5" w14:textId="77777777" w:rsidR="0099146A" w:rsidRDefault="0099146A" w:rsidP="0099146A">
            <w:pPr>
              <w:pStyle w:val="Heading1-Clausename"/>
              <w:numPr>
                <w:ilvl w:val="0"/>
                <w:numId w:val="42"/>
              </w:numPr>
              <w:tabs>
                <w:tab w:val="clear" w:pos="720"/>
              </w:tabs>
              <w:spacing w:after="0"/>
              <w:ind w:left="284" w:hanging="284"/>
              <w:rPr>
                <w:lang w:val="es-ES"/>
              </w:rPr>
            </w:pPr>
            <w:bookmarkStart w:id="315" w:name="_Toc534897088"/>
            <w:r>
              <w:rPr>
                <w:lang w:val="es-ES"/>
              </w:rPr>
              <w:t>Confidenciali</w:t>
            </w:r>
            <w:r>
              <w:rPr>
                <w:lang w:val="es-ES"/>
              </w:rPr>
              <w:softHyphen/>
              <w:t>dad</w:t>
            </w:r>
            <w:bookmarkEnd w:id="315"/>
          </w:p>
        </w:tc>
        <w:tc>
          <w:tcPr>
            <w:tcW w:w="6765" w:type="dxa"/>
          </w:tcPr>
          <w:p w14:paraId="3120662C" w14:textId="77777777" w:rsidR="0099146A" w:rsidRDefault="0099146A" w:rsidP="00DB0663">
            <w:pPr>
              <w:suppressAutoHyphens/>
              <w:spacing w:after="200"/>
              <w:ind w:left="576" w:hanging="576"/>
              <w:jc w:val="both"/>
            </w:pPr>
            <w:r>
              <w:t>28.1</w:t>
            </w:r>
            <w:r>
              <w:tab/>
              <w:t xml:space="preserve">No se divulgará a los Oferentes ni a ninguna persona que no esté oficialmente involucrada con el proceso de la licitación, información relacionada con la revisión, evaluación, comparación y poscalificación de las ofertas, ni sobre la recomendación de adjudicación del contrato hasta que se haya publicado la adjudicación del Contrato. </w:t>
            </w:r>
          </w:p>
          <w:p w14:paraId="42FC62D4" w14:textId="77777777" w:rsidR="0099146A" w:rsidRDefault="0099146A" w:rsidP="00DB0663">
            <w:pPr>
              <w:suppressAutoHyphens/>
              <w:spacing w:after="200"/>
              <w:ind w:left="576" w:hanging="576"/>
              <w:jc w:val="both"/>
            </w:pPr>
            <w:r>
              <w:t>28.2</w:t>
            </w:r>
            <w:r>
              <w:tab/>
              <w:t xml:space="preserve">Cualquier intento por parte de un Oferente para influenciar al Comprador en la revisión, evaluación, comparación y poscalificación de las ofertas o en la adjudicación del contrato podrá resultar en el rechazo de su oferta. </w:t>
            </w:r>
          </w:p>
          <w:p w14:paraId="6768255F" w14:textId="5ACBE18A" w:rsidR="0099146A" w:rsidRDefault="0099146A" w:rsidP="00DB0663">
            <w:pPr>
              <w:suppressAutoHyphens/>
              <w:spacing w:after="200"/>
              <w:ind w:left="576" w:hanging="576"/>
              <w:jc w:val="both"/>
            </w:pPr>
            <w:r>
              <w:t>28.3</w:t>
            </w:r>
            <w:r>
              <w:tab/>
              <w:t xml:space="preserve">No obstante lo dispuesto en la </w:t>
            </w:r>
            <w:r w:rsidR="0087261B">
              <w:t>Sub-cláusula</w:t>
            </w:r>
            <w:r>
              <w:t xml:space="preserve"> 28.2 de las IAO, si durante el plazo transcurrido entre el Acto de Apertura y la fecha de adjudicación del contrato, un Oferente desea comunicarse con el Comprador sobre cualquier asunto relacionado con el proceso de la licitación, deberá hacerlo por escrito. </w:t>
            </w:r>
          </w:p>
        </w:tc>
      </w:tr>
      <w:tr w:rsidR="0099146A" w14:paraId="50D01A8D" w14:textId="77777777" w:rsidTr="00DB0663">
        <w:tc>
          <w:tcPr>
            <w:tcW w:w="2686" w:type="dxa"/>
          </w:tcPr>
          <w:p w14:paraId="2B845441"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16" w:name="_Toc534897089"/>
            <w:r>
              <w:rPr>
                <w:lang w:val="es-ES"/>
              </w:rPr>
              <w:t>Aclaración de las Ofertas</w:t>
            </w:r>
            <w:bookmarkEnd w:id="316"/>
          </w:p>
        </w:tc>
        <w:tc>
          <w:tcPr>
            <w:tcW w:w="6765" w:type="dxa"/>
          </w:tcPr>
          <w:p w14:paraId="0EA0FB29" w14:textId="77777777" w:rsidR="0099146A" w:rsidRDefault="0099146A" w:rsidP="00DB0663">
            <w:pPr>
              <w:suppressAutoHyphens/>
              <w:spacing w:after="200"/>
              <w:ind w:left="576" w:hanging="576"/>
              <w:jc w:val="both"/>
            </w:pPr>
            <w:r>
              <w:t>29.1</w:t>
            </w:r>
            <w:r>
              <w:tab/>
              <w:t xml:space="preserve">Para facilitar el proceso de revisión, evaluación, comparación y poscalificación de las ofertas, el Comprador podrá, a su discreción, solicitar a cualquier Oferente aclaraciones sobre su Oferta. No se considerarán aclaraciones a una oferta presentadas por Oferentes cuando no sean en respuesta a una solicitud del Comprador. La solicitud de aclaración por el Comprador y la respuesta deberán ser </w:t>
            </w:r>
            <w:r>
              <w:lastRenderedPageBreak/>
              <w:t xml:space="preserve">hechas por escrito. No se solicitará, ofrecerá o permitirá cambios en los precios o a la esencia de la oferta, excepto para confirmar correcciones de errores aritméticos descubiertos por el Comprador en la evaluación de las ofertas, de conformidad con la Cláusula 31 de las IAO. </w:t>
            </w:r>
          </w:p>
        </w:tc>
      </w:tr>
      <w:tr w:rsidR="0099146A" w14:paraId="35073B49" w14:textId="77777777" w:rsidTr="00DB0663">
        <w:tc>
          <w:tcPr>
            <w:tcW w:w="2686" w:type="dxa"/>
          </w:tcPr>
          <w:p w14:paraId="5A977813"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17" w:name="_Toc534897090"/>
            <w:r>
              <w:rPr>
                <w:lang w:val="es-ES"/>
              </w:rPr>
              <w:lastRenderedPageBreak/>
              <w:t>Cumplimiento de las Ofertas</w:t>
            </w:r>
            <w:bookmarkEnd w:id="317"/>
          </w:p>
        </w:tc>
        <w:tc>
          <w:tcPr>
            <w:tcW w:w="6765" w:type="dxa"/>
          </w:tcPr>
          <w:p w14:paraId="7FE65D78" w14:textId="77777777" w:rsidR="0099146A" w:rsidRDefault="0099146A" w:rsidP="00DB0663">
            <w:pPr>
              <w:suppressAutoHyphens/>
              <w:spacing w:after="200"/>
              <w:ind w:left="576" w:hanging="576"/>
              <w:jc w:val="both"/>
            </w:pPr>
            <w:r>
              <w:t>30.1</w:t>
            </w:r>
            <w:r>
              <w:tab/>
              <w:t>Para determinar si la oferta se ajusta sustancialmente a los Documentos de Licitación, el Comprador se basará en el contenido de la propia oferta.</w:t>
            </w:r>
          </w:p>
          <w:p w14:paraId="439CCC5D" w14:textId="77777777" w:rsidR="0099146A" w:rsidRDefault="0099146A" w:rsidP="00DB0663">
            <w:pPr>
              <w:suppressAutoHyphens/>
              <w:spacing w:after="200"/>
              <w:ind w:left="576" w:hanging="576"/>
              <w:jc w:val="both"/>
            </w:pPr>
            <w:r>
              <w:t>30.2</w:t>
            </w:r>
            <w:r>
              <w:tab/>
              <w:t xml:space="preserve">Una oferta que se ajusta sustancialmente a los Documentos de Licitación es la que satisface todos los términos, condiciones y especificaciones estipuladas en dichos documentos sin desviaciones, reservas u omisiones significativas. Una desviación, reserva u omisión significativa es aquella que: </w:t>
            </w:r>
          </w:p>
          <w:p w14:paraId="7158EAB7" w14:textId="77777777" w:rsidR="0099146A" w:rsidRDefault="0099146A" w:rsidP="00DB0663">
            <w:pPr>
              <w:pStyle w:val="BlockText"/>
              <w:tabs>
                <w:tab w:val="clear" w:pos="612"/>
              </w:tabs>
              <w:spacing w:after="200"/>
              <w:ind w:right="0" w:hanging="576"/>
              <w:rPr>
                <w:sz w:val="22"/>
                <w:szCs w:val="22"/>
                <w:lang w:val="es-ES"/>
              </w:rPr>
            </w:pPr>
            <w:r>
              <w:rPr>
                <w:sz w:val="22"/>
                <w:szCs w:val="22"/>
                <w:lang w:val="es-ES"/>
              </w:rPr>
              <w:t>(a)</w:t>
            </w:r>
            <w:r>
              <w:rPr>
                <w:sz w:val="22"/>
                <w:szCs w:val="22"/>
                <w:lang w:val="es-ES"/>
              </w:rPr>
              <w:tab/>
              <w:t xml:space="preserve">afecta de una manera sustancial el alcance, la calidad o el funcionamiento de los Bienes y Servicios Conexos especificados en el Contrato; o </w:t>
            </w:r>
          </w:p>
          <w:p w14:paraId="7B317400" w14:textId="77777777" w:rsidR="0099146A" w:rsidRDefault="0099146A" w:rsidP="00DB0663">
            <w:pPr>
              <w:suppressAutoHyphens/>
              <w:spacing w:after="200"/>
              <w:ind w:left="1152" w:hanging="576"/>
              <w:jc w:val="both"/>
            </w:pPr>
            <w:r>
              <w:t>(b)</w:t>
            </w:r>
            <w:r>
              <w:tab/>
              <w:t>limita de una manera sustancial, contraria a los Documentos de Licitación, los derechos del Comprador o las obligaciones del Oferente en virtud del Contrato; o</w:t>
            </w:r>
          </w:p>
          <w:p w14:paraId="333C1811" w14:textId="77777777" w:rsidR="0099146A" w:rsidRDefault="0099146A" w:rsidP="00DB0663">
            <w:pPr>
              <w:pStyle w:val="BlockText"/>
              <w:tabs>
                <w:tab w:val="clear" w:pos="612"/>
              </w:tabs>
              <w:spacing w:after="200"/>
              <w:ind w:right="0" w:hanging="576"/>
              <w:rPr>
                <w:sz w:val="22"/>
                <w:szCs w:val="22"/>
                <w:lang w:val="es-ES"/>
              </w:rPr>
            </w:pPr>
            <w:r>
              <w:rPr>
                <w:sz w:val="22"/>
                <w:szCs w:val="22"/>
                <w:lang w:val="es-ES"/>
              </w:rPr>
              <w:t>(c)</w:t>
            </w:r>
            <w:r>
              <w:rPr>
                <w:sz w:val="22"/>
                <w:szCs w:val="22"/>
                <w:lang w:val="es-ES"/>
              </w:rPr>
              <w:tab/>
              <w:t xml:space="preserve">de rectificarse, afectaría injustamente la posición competitiva de los otros Oferentes que presentan ofertas que se ajustan sustancialmente a los Documentos de Licitación. </w:t>
            </w:r>
          </w:p>
          <w:p w14:paraId="23740597" w14:textId="77777777" w:rsidR="0099146A" w:rsidRDefault="0099146A" w:rsidP="00DB0663">
            <w:pPr>
              <w:suppressAutoHyphens/>
              <w:spacing w:after="200"/>
              <w:ind w:left="576" w:hanging="576"/>
              <w:jc w:val="both"/>
            </w:pPr>
            <w:r>
              <w:t>30.3</w:t>
            </w:r>
            <w:r>
              <w:tab/>
              <w:t xml:space="preserve">Si una oferta no se ajusta sustancialmente a los Documentos de Licitación, deberá ser rechazada por el Comprador y el Oferente no podrá ajustarla posteriormente mediante correcciones de las desviaciones, reservas u omisiones significativas. </w:t>
            </w:r>
          </w:p>
        </w:tc>
      </w:tr>
      <w:tr w:rsidR="0099146A" w14:paraId="31C528C0" w14:textId="77777777" w:rsidTr="00DB0663">
        <w:tc>
          <w:tcPr>
            <w:tcW w:w="2686" w:type="dxa"/>
          </w:tcPr>
          <w:p w14:paraId="717A39A8"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18" w:name="_Toc534897091"/>
            <w:r>
              <w:rPr>
                <w:lang w:val="es-ES"/>
              </w:rPr>
              <w:t>Diferencias, errores y omisiones</w:t>
            </w:r>
            <w:bookmarkEnd w:id="318"/>
          </w:p>
        </w:tc>
        <w:tc>
          <w:tcPr>
            <w:tcW w:w="6765" w:type="dxa"/>
          </w:tcPr>
          <w:p w14:paraId="7902CF93" w14:textId="77777777" w:rsidR="0099146A" w:rsidRDefault="0099146A" w:rsidP="00DB0663">
            <w:pPr>
              <w:suppressAutoHyphens/>
              <w:spacing w:after="200"/>
              <w:ind w:left="576" w:hanging="576"/>
              <w:jc w:val="both"/>
            </w:pPr>
            <w:r>
              <w:t>31.1</w:t>
            </w:r>
            <w:r>
              <w:tab/>
              <w:t xml:space="preserve">Si una oferta se ajusta sustancialmente a los Documentos de Licitación, el Comprador podrá dispensar alguna diferencia u omisión cuando ésta no constituya una desviación significativa. </w:t>
            </w:r>
          </w:p>
          <w:p w14:paraId="7BE229AB" w14:textId="77777777" w:rsidR="0099146A" w:rsidRDefault="0099146A" w:rsidP="00DB0663">
            <w:pPr>
              <w:suppressAutoHyphens/>
              <w:spacing w:after="200"/>
              <w:ind w:left="576" w:hanging="576"/>
              <w:jc w:val="both"/>
            </w:pPr>
            <w:r>
              <w:t>31.2</w:t>
            </w:r>
            <w:r>
              <w:tab/>
              <w:t xml:space="preserve">Cuando una oferta se ajuste sustancialmente a los Documentos de Licitación, el Comprador podrá solicitarle al Oferente que presente dentro de un plazo razonable, información o documentación necesaria para rectificar diferencias u omisiones relacionadas con requisitos no significativos de documentación. Dichas omisiones no podrán estar relacionadas con ningún aspecto del precio de la Oferta. Si el Oferente no cumple con la petición, su oferta podrá ser rechazada. </w:t>
            </w:r>
          </w:p>
          <w:p w14:paraId="2E657B49" w14:textId="77777777" w:rsidR="0099146A" w:rsidRDefault="0099146A" w:rsidP="00DB0663">
            <w:pPr>
              <w:suppressAutoHyphens/>
              <w:spacing w:after="200"/>
              <w:ind w:left="576" w:hanging="576"/>
              <w:jc w:val="both"/>
            </w:pPr>
            <w:r>
              <w:t>31.3</w:t>
            </w:r>
            <w:r>
              <w:tab/>
              <w:t xml:space="preserve">A condición de que la oferta cumpla sustancialmente con los Documentos de Licitación, el Comprador corregirá errores aritméticos de la siguiente manera: </w:t>
            </w:r>
          </w:p>
          <w:p w14:paraId="0637643C" w14:textId="77777777" w:rsidR="0099146A" w:rsidRDefault="0099146A" w:rsidP="00DB0663">
            <w:pPr>
              <w:suppressAutoHyphens/>
              <w:spacing w:after="200"/>
              <w:ind w:left="1152" w:hanging="576"/>
              <w:jc w:val="both"/>
            </w:pPr>
            <w:r>
              <w:t>(a)</w:t>
            </w:r>
            <w:r>
              <w:tab/>
              <w:t xml:space="preserve">si hay una discrepancia entre un precio unitario y el precio </w:t>
            </w:r>
            <w:r>
              <w:lastRenderedPageBreak/>
              <w:t>total obtenido al multiplicar ese precio unitario por las cantidades correspondientes, prevalecerá el precio unitario y el precio total será corregido, a menos que hubiere un error obvio en la colocación del punto decimal, entonces el precio total cotizado prevalecerá y se corregirá el precio unitario;</w:t>
            </w:r>
          </w:p>
          <w:p w14:paraId="160CF491" w14:textId="77777777" w:rsidR="0099146A" w:rsidRDefault="0099146A" w:rsidP="00DB0663">
            <w:pPr>
              <w:suppressAutoHyphens/>
              <w:spacing w:after="200"/>
              <w:ind w:left="1152" w:hanging="576"/>
              <w:jc w:val="both"/>
            </w:pPr>
            <w:r>
              <w:t>(b)</w:t>
            </w:r>
            <w:r>
              <w:tab/>
              <w:t xml:space="preserve">si hay un error en un total que corresponde a la suma o resta de subtotales, los subtotales prevalecerán y se corregirá el total; </w:t>
            </w:r>
          </w:p>
          <w:p w14:paraId="0A0F1CF2" w14:textId="77777777" w:rsidR="0099146A" w:rsidRDefault="0099146A" w:rsidP="00DB0663">
            <w:pPr>
              <w:suppressAutoHyphens/>
              <w:spacing w:after="200"/>
              <w:ind w:left="1168" w:hanging="573"/>
              <w:jc w:val="both"/>
            </w:pPr>
            <w:r>
              <w:t>(c)  si hay una discrepancia entre palabras y cifras, prevalecerá el monto expresado en palabras a menos que la cantidad expresada en palabras corresponda a un error aritmético, en cuyo caso prevalecerán las cantidades en cifras de conformidad con los párrafos (a) y (b) mencionados.</w:t>
            </w:r>
          </w:p>
          <w:p w14:paraId="00D62139" w14:textId="77777777" w:rsidR="0099146A" w:rsidRDefault="0099146A" w:rsidP="00DB0663">
            <w:pPr>
              <w:suppressAutoHyphens/>
              <w:spacing w:after="200"/>
              <w:ind w:left="576" w:hanging="576"/>
              <w:jc w:val="both"/>
            </w:pPr>
            <w:r>
              <w:t>31.4</w:t>
            </w:r>
            <w:r>
              <w:tab/>
              <w:t>Si el Oferente que presentó la oferta evaluada como la más baja no acepta la corrección de los errores, su oferta será rechazada.</w:t>
            </w:r>
          </w:p>
        </w:tc>
      </w:tr>
      <w:tr w:rsidR="0099146A" w14:paraId="2FD210A2" w14:textId="77777777" w:rsidTr="00DB0663">
        <w:tc>
          <w:tcPr>
            <w:tcW w:w="2686" w:type="dxa"/>
          </w:tcPr>
          <w:p w14:paraId="73B92B8F"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19" w:name="_Toc534897092"/>
            <w:r>
              <w:rPr>
                <w:lang w:val="es-ES"/>
              </w:rPr>
              <w:lastRenderedPageBreak/>
              <w:t>Examen preliminar de las Ofertas</w:t>
            </w:r>
            <w:bookmarkEnd w:id="319"/>
          </w:p>
        </w:tc>
        <w:tc>
          <w:tcPr>
            <w:tcW w:w="6765" w:type="dxa"/>
          </w:tcPr>
          <w:p w14:paraId="21C9022D" w14:textId="77777777" w:rsidR="0099146A" w:rsidRDefault="0099146A" w:rsidP="00DB0663">
            <w:pPr>
              <w:suppressAutoHyphens/>
              <w:spacing w:after="200"/>
              <w:ind w:left="576" w:hanging="576"/>
              <w:jc w:val="both"/>
            </w:pPr>
            <w:r>
              <w:t>32.1</w:t>
            </w:r>
            <w:r>
              <w:tab/>
              <w:t xml:space="preserve">El Comprador examinará todas las ofertas para confirmar que todos los documentos y la documentación técnica solicitada en la Cláusula 11 de las IAO han sido suministrados y determinará si cada documento entregado está completo. </w:t>
            </w:r>
          </w:p>
          <w:p w14:paraId="376545C0" w14:textId="77777777" w:rsidR="0099146A" w:rsidRDefault="0099146A" w:rsidP="00DB0663">
            <w:pPr>
              <w:suppressAutoHyphens/>
              <w:spacing w:after="200"/>
              <w:ind w:left="576" w:hanging="576"/>
              <w:jc w:val="both"/>
            </w:pPr>
            <w:r>
              <w:t>32.2</w:t>
            </w:r>
            <w:r>
              <w:tab/>
              <w:t xml:space="preserve">El Comprador confirmará que los siguientes documentos e información han sido proporcionados con la oferta. Si cualquiera de estos documentos o información faltara, la oferta será rechazada. </w:t>
            </w:r>
          </w:p>
          <w:p w14:paraId="4331A294" w14:textId="5A9864BD" w:rsidR="0099146A" w:rsidRDefault="0099146A" w:rsidP="00DB0663">
            <w:pPr>
              <w:suppressAutoHyphens/>
              <w:spacing w:after="200"/>
              <w:ind w:left="1152" w:hanging="576"/>
              <w:jc w:val="both"/>
            </w:pPr>
            <w:r>
              <w:t>(a)</w:t>
            </w:r>
            <w:r>
              <w:tab/>
              <w:t xml:space="preserve">Formulario de Oferta, de conformidad con la </w:t>
            </w:r>
            <w:r w:rsidR="0087261B">
              <w:t>Sub-cláusula</w:t>
            </w:r>
            <w:r>
              <w:t xml:space="preserve"> 12.1 de las IAO;</w:t>
            </w:r>
          </w:p>
          <w:p w14:paraId="6236DAB6" w14:textId="235D9F4C" w:rsidR="0099146A" w:rsidRDefault="0099146A" w:rsidP="00DB0663">
            <w:pPr>
              <w:suppressAutoHyphens/>
              <w:spacing w:after="200"/>
              <w:ind w:left="1152" w:hanging="576"/>
              <w:jc w:val="both"/>
            </w:pPr>
            <w:r>
              <w:t>(b)</w:t>
            </w:r>
            <w:r>
              <w:tab/>
              <w:t xml:space="preserve">Lista de Precios, de conformidad con la </w:t>
            </w:r>
            <w:r w:rsidR="0087261B">
              <w:t>Sub-cláusula</w:t>
            </w:r>
            <w:r>
              <w:t xml:space="preserve"> 12.2 de las IAO; y</w:t>
            </w:r>
          </w:p>
          <w:p w14:paraId="6D7154E0" w14:textId="59B4EB05" w:rsidR="0099146A" w:rsidRDefault="0099146A" w:rsidP="00DB0663">
            <w:pPr>
              <w:suppressAutoHyphens/>
              <w:spacing w:after="200"/>
              <w:ind w:left="1152" w:hanging="576"/>
              <w:jc w:val="both"/>
            </w:pPr>
            <w:r>
              <w:t>(c)</w:t>
            </w:r>
            <w:r>
              <w:tab/>
              <w:t xml:space="preserve">Garantía de Mantenimiento de la Oferta, de conformidad con la </w:t>
            </w:r>
            <w:r w:rsidR="0087261B">
              <w:t>Sub-cláusula</w:t>
            </w:r>
            <w:r>
              <w:t xml:space="preserve"> 21 de las IAO.</w:t>
            </w:r>
          </w:p>
        </w:tc>
      </w:tr>
      <w:tr w:rsidR="0099146A" w14:paraId="058E3691" w14:textId="77777777" w:rsidTr="00DB0663">
        <w:tc>
          <w:tcPr>
            <w:tcW w:w="2686" w:type="dxa"/>
          </w:tcPr>
          <w:p w14:paraId="28D4E90D"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0" w:name="_Toc534897093"/>
            <w:r>
              <w:rPr>
                <w:lang w:val="es-ES"/>
              </w:rPr>
              <w:t>Examen de los Términos y Condiciones; Evaluación Técnica</w:t>
            </w:r>
            <w:bookmarkEnd w:id="320"/>
          </w:p>
        </w:tc>
        <w:tc>
          <w:tcPr>
            <w:tcW w:w="6765" w:type="dxa"/>
          </w:tcPr>
          <w:p w14:paraId="0AFD552B" w14:textId="77777777" w:rsidR="0099146A" w:rsidRDefault="0099146A" w:rsidP="00DB0663">
            <w:pPr>
              <w:suppressAutoHyphens/>
              <w:spacing w:after="200"/>
              <w:ind w:left="576" w:hanging="576"/>
              <w:jc w:val="both"/>
            </w:pPr>
            <w:r>
              <w:t>33.1</w:t>
            </w:r>
            <w:r>
              <w:tab/>
              <w:t>El Comprador examinará todas las ofertas para confirmar que todas las estipulaciones y condiciones de las CGC y de las CEC han sido aceptadas por el Oferente sin desviaciones, reservas u omisiones significativas.</w:t>
            </w:r>
          </w:p>
          <w:p w14:paraId="33B90400" w14:textId="77777777" w:rsidR="0099146A" w:rsidRDefault="0099146A" w:rsidP="00DB0663">
            <w:pPr>
              <w:suppressAutoHyphens/>
              <w:spacing w:after="200"/>
              <w:ind w:left="576" w:hanging="576"/>
              <w:jc w:val="both"/>
            </w:pPr>
            <w:r>
              <w:t>33.2</w:t>
            </w:r>
            <w:r>
              <w:tab/>
              <w:t xml:space="preserve">El Comprador evaluará los aspectos técnicos de la oferta presentada en virtud de la Cláusula 18 de las IAO, para confirmar que todos los requisitos estipulados en la Sección VI, Requisitos de los Bienes y Servicios de los Documentos de Licitación, han sido cumplidos sin ninguna desviación o reserva significativa.  </w:t>
            </w:r>
          </w:p>
          <w:p w14:paraId="5BDB4260" w14:textId="77777777" w:rsidR="0099146A" w:rsidRDefault="0099146A" w:rsidP="00DB0663">
            <w:pPr>
              <w:suppressAutoHyphens/>
              <w:spacing w:after="200"/>
              <w:ind w:left="576" w:hanging="576"/>
              <w:jc w:val="both"/>
            </w:pPr>
            <w:r>
              <w:t>33.3</w:t>
            </w:r>
            <w:r>
              <w:tab/>
              <w:t xml:space="preserve">Si después de haber examinado los términos y condiciones y efectuada la evaluación técnica, el Comprador establece que la oferta no se ajusta sustancialmente a los Documentos de Licitación </w:t>
            </w:r>
            <w:r>
              <w:lastRenderedPageBreak/>
              <w:t xml:space="preserve">de conformidad con la Cláusula 30 de las IAO, la oferta será rechazada. </w:t>
            </w:r>
          </w:p>
        </w:tc>
      </w:tr>
      <w:tr w:rsidR="0099146A" w14:paraId="32EFA4C5" w14:textId="77777777" w:rsidTr="00DB0663">
        <w:tc>
          <w:tcPr>
            <w:tcW w:w="2686" w:type="dxa"/>
          </w:tcPr>
          <w:p w14:paraId="3BD01C69"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1" w:name="_Toc534897094"/>
            <w:r>
              <w:rPr>
                <w:lang w:val="es-ES"/>
              </w:rPr>
              <w:lastRenderedPageBreak/>
              <w:t>Conversión a una sola moneda</w:t>
            </w:r>
            <w:bookmarkEnd w:id="321"/>
          </w:p>
        </w:tc>
        <w:tc>
          <w:tcPr>
            <w:tcW w:w="6765" w:type="dxa"/>
          </w:tcPr>
          <w:p w14:paraId="39DEC9C7" w14:textId="0CA8F271" w:rsidR="0099146A" w:rsidRDefault="0099146A" w:rsidP="00DB0663">
            <w:pPr>
              <w:suppressAutoHyphens/>
              <w:spacing w:after="200"/>
              <w:ind w:left="576" w:hanging="576"/>
              <w:jc w:val="both"/>
              <w:rPr>
                <w:b/>
                <w:bCs/>
              </w:rPr>
            </w:pPr>
            <w:bookmarkStart w:id="322" w:name="_Hlk144301440"/>
            <w:r>
              <w:t>34.1</w:t>
            </w:r>
            <w:r>
              <w:tab/>
              <w:t xml:space="preserve">La propuesta será presentada en dólares, para efectos de evaluación y comparación, se tiene que hacer la conversión a la moneda hondureña, </w:t>
            </w:r>
            <w:r w:rsidR="004709FB">
              <w:t>de acuerdo con el</w:t>
            </w:r>
            <w:r>
              <w:t xml:space="preserve"> tipo de cambio vendedor establecido por el Banco Central de Honduras para transacciones semejantes, vigente a la fecha de presentación de la oferta, bajo el entendido que una vez adjudicado el contrato las partes llegaran a un acuerdo referente a la moneda en la cual pactaran el contrato</w:t>
            </w:r>
            <w:bookmarkEnd w:id="322"/>
            <w:r>
              <w:t>.</w:t>
            </w:r>
          </w:p>
        </w:tc>
      </w:tr>
      <w:tr w:rsidR="0099146A" w14:paraId="45DDC992" w14:textId="77777777" w:rsidTr="00DB0663">
        <w:tc>
          <w:tcPr>
            <w:tcW w:w="2686" w:type="dxa"/>
          </w:tcPr>
          <w:p w14:paraId="2E90EC5D"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3" w:name="_Toc534897095"/>
            <w:r>
              <w:rPr>
                <w:lang w:val="es-ES"/>
              </w:rPr>
              <w:t>Preferencia nacional</w:t>
            </w:r>
            <w:bookmarkEnd w:id="323"/>
          </w:p>
        </w:tc>
        <w:tc>
          <w:tcPr>
            <w:tcW w:w="6765" w:type="dxa"/>
          </w:tcPr>
          <w:p w14:paraId="08C87A9D" w14:textId="77777777" w:rsidR="0099146A" w:rsidRDefault="0099146A" w:rsidP="00DB0663">
            <w:pPr>
              <w:suppressAutoHyphens/>
              <w:spacing w:after="200"/>
              <w:ind w:left="576" w:hanging="576"/>
              <w:jc w:val="both"/>
            </w:pPr>
            <w:r>
              <w:t>35.1</w:t>
            </w:r>
            <w:r>
              <w:tab/>
              <w:t>En caso de que en esta Licitación se presenten ofertas de empresas Hondureñas, se aplicará un margen de preferencia nacional en los términos establecidos en los artículos 53 de la Ley de Contratación del Estado y 128 de su Reglamento.</w:t>
            </w:r>
          </w:p>
          <w:p w14:paraId="0E148FD0" w14:textId="77777777" w:rsidR="0099146A" w:rsidRDefault="0099146A" w:rsidP="00DB0663">
            <w:pPr>
              <w:suppressAutoHyphens/>
              <w:spacing w:after="200"/>
              <w:ind w:left="576" w:hanging="576"/>
              <w:jc w:val="both"/>
            </w:pPr>
            <w:r>
              <w:t>35.2 El margen de preferencia nacional no será aplicable cuando convenios bilaterales o multilaterales de libre comercio dispusieren que los oferentes extranjeros tendrán trato nacional.</w:t>
            </w:r>
          </w:p>
        </w:tc>
      </w:tr>
      <w:tr w:rsidR="0099146A" w14:paraId="60BAA135" w14:textId="77777777" w:rsidTr="00DB0663">
        <w:tc>
          <w:tcPr>
            <w:tcW w:w="2686" w:type="dxa"/>
          </w:tcPr>
          <w:p w14:paraId="688AC9EB"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4" w:name="_Toc534897096"/>
            <w:r>
              <w:rPr>
                <w:lang w:val="es-ES"/>
              </w:rPr>
              <w:t>Evaluación de las Ofertas</w:t>
            </w:r>
            <w:bookmarkEnd w:id="324"/>
          </w:p>
        </w:tc>
        <w:tc>
          <w:tcPr>
            <w:tcW w:w="6765" w:type="dxa"/>
          </w:tcPr>
          <w:p w14:paraId="2F711B15" w14:textId="77777777" w:rsidR="0099146A" w:rsidRDefault="0099146A" w:rsidP="00DB0663">
            <w:pPr>
              <w:suppressAutoHyphens/>
              <w:spacing w:after="200"/>
              <w:ind w:left="576" w:hanging="576"/>
              <w:jc w:val="both"/>
            </w:pPr>
            <w:r>
              <w:t>36.1</w:t>
            </w:r>
            <w:r>
              <w:tab/>
              <w:t>El Comprador evaluará todas las ofertas por lote que se determine que hasta esta etapa de la evaluación se ajustan sustancialmente a los Documentos de Licitación.</w:t>
            </w:r>
          </w:p>
          <w:p w14:paraId="2128BEE3" w14:textId="77777777" w:rsidR="0099146A" w:rsidRDefault="0099146A" w:rsidP="00DB0663">
            <w:pPr>
              <w:suppressAutoHyphens/>
              <w:spacing w:after="200"/>
              <w:ind w:left="576" w:hanging="576"/>
              <w:jc w:val="both"/>
            </w:pPr>
            <w:r>
              <w:t>36.2</w:t>
            </w:r>
            <w:r>
              <w:tab/>
              <w:t xml:space="preserve">Para evaluar las ofertas por lote, el Comprador utilizará únicamente los factores, metodologías y criterios definidos en la Cláusula 36 de las IAO. No se permitirá ningún otro criterio ni metodología. </w:t>
            </w:r>
          </w:p>
          <w:p w14:paraId="332FBE2B" w14:textId="77777777" w:rsidR="0099146A" w:rsidRDefault="0099146A" w:rsidP="00DB0663">
            <w:pPr>
              <w:suppressAutoHyphens/>
              <w:spacing w:after="200"/>
              <w:ind w:left="576" w:hanging="576"/>
              <w:jc w:val="both"/>
            </w:pPr>
            <w:r>
              <w:t>36.3</w:t>
            </w:r>
            <w:r>
              <w:tab/>
              <w:t>Al evaluar las Ofertas por lote, el Comprador considerará lo siguiente:</w:t>
            </w:r>
          </w:p>
          <w:p w14:paraId="499F37D6" w14:textId="77777777" w:rsidR="0099146A" w:rsidRDefault="0099146A" w:rsidP="0099146A">
            <w:pPr>
              <w:widowControl/>
              <w:numPr>
                <w:ilvl w:val="0"/>
                <w:numId w:val="65"/>
              </w:numPr>
              <w:tabs>
                <w:tab w:val="clear" w:pos="900"/>
              </w:tabs>
              <w:suppressAutoHyphens/>
              <w:spacing w:after="200"/>
              <w:ind w:left="1152" w:hanging="576"/>
              <w:jc w:val="both"/>
            </w:pPr>
            <w:r>
              <w:t xml:space="preserve">el precio cotizado de conformidad con la Cláusula 14 de las IAO; </w:t>
            </w:r>
          </w:p>
          <w:p w14:paraId="7C2DD9C4" w14:textId="48698170" w:rsidR="0099146A" w:rsidRDefault="0099146A" w:rsidP="0099146A">
            <w:pPr>
              <w:widowControl/>
              <w:numPr>
                <w:ilvl w:val="0"/>
                <w:numId w:val="65"/>
              </w:numPr>
              <w:tabs>
                <w:tab w:val="clear" w:pos="900"/>
              </w:tabs>
              <w:suppressAutoHyphens/>
              <w:spacing w:after="200"/>
              <w:ind w:left="1152" w:hanging="576"/>
              <w:jc w:val="both"/>
            </w:pPr>
            <w:r>
              <w:t xml:space="preserve">el ajuste del precio por correcciones de errores aritméticos de conformidad con la </w:t>
            </w:r>
            <w:r w:rsidR="0087261B">
              <w:t>Sub-cláusula</w:t>
            </w:r>
            <w:r>
              <w:t xml:space="preserve"> 31.3 de las IAO; </w:t>
            </w:r>
          </w:p>
          <w:p w14:paraId="060829EB" w14:textId="12977BDC" w:rsidR="0099146A" w:rsidRDefault="0099146A" w:rsidP="0099146A">
            <w:pPr>
              <w:widowControl/>
              <w:numPr>
                <w:ilvl w:val="0"/>
                <w:numId w:val="65"/>
              </w:numPr>
              <w:tabs>
                <w:tab w:val="clear" w:pos="900"/>
              </w:tabs>
              <w:suppressAutoHyphens/>
              <w:spacing w:after="200"/>
              <w:ind w:left="1152" w:hanging="576"/>
              <w:jc w:val="both"/>
            </w:pPr>
            <w:r>
              <w:t xml:space="preserve">el ajuste del precio debido a descuentos ofrecidos de conformidad con la </w:t>
            </w:r>
            <w:r w:rsidR="0087261B">
              <w:t>Sub-cláusula</w:t>
            </w:r>
            <w:r>
              <w:t xml:space="preserve"> 14.4 de las IAO;</w:t>
            </w:r>
          </w:p>
          <w:p w14:paraId="023CDDA3" w14:textId="77777777" w:rsidR="0099146A" w:rsidRDefault="0099146A" w:rsidP="0099146A">
            <w:pPr>
              <w:widowControl/>
              <w:numPr>
                <w:ilvl w:val="0"/>
                <w:numId w:val="65"/>
              </w:numPr>
              <w:tabs>
                <w:tab w:val="clear" w:pos="900"/>
              </w:tabs>
              <w:suppressAutoHyphens/>
              <w:spacing w:after="200"/>
              <w:ind w:left="1152" w:hanging="576"/>
              <w:jc w:val="both"/>
            </w:pPr>
            <w:r>
              <w:t xml:space="preserve">ajustes debidos a la aplicación de criterios de evaluación especificados en los </w:t>
            </w:r>
            <w:r>
              <w:rPr>
                <w:b/>
              </w:rPr>
              <w:t>DDL</w:t>
            </w:r>
            <w:r>
              <w:t xml:space="preserve"> de entre los indicados en la Sección III, Criterios de Evaluación y Calificación;</w:t>
            </w:r>
          </w:p>
          <w:p w14:paraId="740F71B4" w14:textId="77777777" w:rsidR="0099146A" w:rsidRDefault="0099146A" w:rsidP="0099146A">
            <w:pPr>
              <w:widowControl/>
              <w:numPr>
                <w:ilvl w:val="0"/>
                <w:numId w:val="65"/>
              </w:numPr>
              <w:tabs>
                <w:tab w:val="clear" w:pos="900"/>
              </w:tabs>
              <w:suppressAutoHyphens/>
              <w:spacing w:after="200"/>
              <w:ind w:left="1152" w:hanging="576"/>
              <w:jc w:val="both"/>
            </w:pPr>
            <w:r>
              <w:t>ajustes debidos a la aplicación de un margen de preferencia, si corresponde, de conformidad con la cláusula 35 de las IAO.</w:t>
            </w:r>
          </w:p>
          <w:p w14:paraId="0F8A0F24" w14:textId="77777777" w:rsidR="0099146A" w:rsidRDefault="0099146A" w:rsidP="00DB0663">
            <w:pPr>
              <w:suppressAutoHyphens/>
              <w:spacing w:after="200"/>
              <w:ind w:left="576" w:hanging="576"/>
              <w:jc w:val="both"/>
            </w:pPr>
            <w:r>
              <w:t>36.4</w:t>
            </w:r>
            <w:r>
              <w:tab/>
              <w:t xml:space="preserve">Al evaluar una oferta por lote el Comprador excluirá y no tendrá en cuenta: </w:t>
            </w:r>
          </w:p>
          <w:p w14:paraId="3E738F27" w14:textId="77777777" w:rsidR="0099146A" w:rsidRDefault="0099146A" w:rsidP="0099146A">
            <w:pPr>
              <w:widowControl/>
              <w:numPr>
                <w:ilvl w:val="0"/>
                <w:numId w:val="66"/>
              </w:numPr>
              <w:tabs>
                <w:tab w:val="clear" w:pos="792"/>
              </w:tabs>
              <w:suppressAutoHyphens/>
              <w:spacing w:after="200"/>
              <w:ind w:left="1152" w:hanging="576"/>
              <w:jc w:val="both"/>
            </w:pPr>
            <w:r>
              <w:lastRenderedPageBreak/>
              <w:t>los impuestos sobre las ventas y otros impuestos similares pagaderos en Honduras sobre los bienes si el contrato es adjudicado al Oferente;</w:t>
            </w:r>
          </w:p>
          <w:p w14:paraId="7247920C" w14:textId="77777777" w:rsidR="0099146A" w:rsidRDefault="0099146A" w:rsidP="0099146A">
            <w:pPr>
              <w:widowControl/>
              <w:numPr>
                <w:ilvl w:val="0"/>
                <w:numId w:val="66"/>
              </w:numPr>
              <w:tabs>
                <w:tab w:val="clear" w:pos="792"/>
              </w:tabs>
              <w:suppressAutoHyphens/>
              <w:spacing w:after="200"/>
              <w:ind w:left="1152" w:hanging="576"/>
              <w:jc w:val="both"/>
            </w:pPr>
            <w:r>
              <w:t xml:space="preserve">ninguna disposición por ajuste de precios durante el período de ejecución del contrato, si estuviese estipulado en la oferta.  </w:t>
            </w:r>
          </w:p>
          <w:p w14:paraId="3EBAD01E" w14:textId="5877560D" w:rsidR="0099146A" w:rsidRDefault="0099146A" w:rsidP="00DB0663">
            <w:pPr>
              <w:suppressAutoHyphens/>
              <w:spacing w:after="200"/>
              <w:ind w:left="576" w:hanging="576"/>
              <w:jc w:val="both"/>
            </w:pPr>
            <w:r>
              <w:t>36.5</w:t>
            </w:r>
            <w:r>
              <w:tab/>
              <w:t xml:space="preserve">La evaluación de una oferta por lote requerirá que el Comprador considere otros factores, además del precio cotizado, de conformidad con la Cláusula 14 de las IAO. Estos factores estarán relacionados con las características, rendimiento, términos y condiciones de la compra de los Bienes y Servicios Conexos. El efecto de los factores seleccionados, si los hubiere, se expresarán en términos monetarios para facilitar la comparación de las ofertas, a menos que se indique lo contrario en la Sección III, Criterios de Evaluación y Calificación.  Los factores, metodologías y criterios que se apliquen serán aquellos especificados de conformidad con la </w:t>
            </w:r>
            <w:r w:rsidR="0087261B">
              <w:t>Sub-cláusula</w:t>
            </w:r>
            <w:r>
              <w:t xml:space="preserve"> 36.3(d) de las IAO.</w:t>
            </w:r>
          </w:p>
          <w:p w14:paraId="1FCEEF2F" w14:textId="77777777" w:rsidR="0099146A" w:rsidRDefault="0099146A" w:rsidP="00DB0663">
            <w:pPr>
              <w:suppressAutoHyphens/>
              <w:spacing w:after="200"/>
              <w:ind w:left="576" w:hanging="576"/>
              <w:jc w:val="both"/>
            </w:pPr>
            <w:r>
              <w:t>36.6</w:t>
            </w:r>
            <w:r>
              <w:tab/>
              <w:t xml:space="preserve">Si así se indica en los </w:t>
            </w:r>
            <w:r>
              <w:rPr>
                <w:b/>
              </w:rPr>
              <w:t>DDL</w:t>
            </w:r>
            <w:r>
              <w:rPr>
                <w:b/>
                <w:bCs/>
              </w:rPr>
              <w:t xml:space="preserve">, </w:t>
            </w:r>
            <w:r>
              <w:t xml:space="preserve">estos Documentos de Licitación permitirán que los Oferentes coticen precios separados por uno o más lotes, y permitirán que el Comprador adjudique uno o varios lotes a más de un Oferente. La metodología de evaluación para determinar la combinación de lotes evaluada como la más baja, está detallada en la Sección III, Criterios de Evaluación y Calificación. </w:t>
            </w:r>
          </w:p>
        </w:tc>
      </w:tr>
      <w:tr w:rsidR="0099146A" w14:paraId="400CB5BC" w14:textId="77777777" w:rsidTr="00DB0663">
        <w:tc>
          <w:tcPr>
            <w:tcW w:w="2686" w:type="dxa"/>
          </w:tcPr>
          <w:p w14:paraId="72C764DD"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5" w:name="_Toc534897097"/>
            <w:r>
              <w:rPr>
                <w:lang w:val="es-ES"/>
              </w:rPr>
              <w:lastRenderedPageBreak/>
              <w:t>Comparación de las Ofertas</w:t>
            </w:r>
            <w:bookmarkEnd w:id="325"/>
          </w:p>
        </w:tc>
        <w:tc>
          <w:tcPr>
            <w:tcW w:w="6765" w:type="dxa"/>
          </w:tcPr>
          <w:p w14:paraId="667560BA" w14:textId="752D1439" w:rsidR="0099146A" w:rsidRDefault="0099146A" w:rsidP="00DB0663">
            <w:pPr>
              <w:suppressAutoHyphens/>
              <w:spacing w:after="200"/>
              <w:ind w:left="576" w:hanging="576"/>
              <w:jc w:val="both"/>
            </w:pPr>
            <w:r>
              <w:t>37.1</w:t>
            </w:r>
            <w:r>
              <w:tab/>
              <w:t xml:space="preserve">El Comprador comparará todas las ofertas que cumplen con </w:t>
            </w:r>
            <w:r w:rsidR="0087261B">
              <w:t>los</w:t>
            </w:r>
            <w:r>
              <w:t xml:space="preserve"> requerimientos para </w:t>
            </w:r>
            <w:r w:rsidRPr="00343AB7">
              <w:t>determinar la oferta evaluada como la más baja económicamente o ventajosa y por ello mejor calificada, de conformidad con la Cláusula 36 de las IAO.</w:t>
            </w:r>
            <w:r>
              <w:t xml:space="preserve"> </w:t>
            </w:r>
          </w:p>
        </w:tc>
      </w:tr>
      <w:tr w:rsidR="0099146A" w14:paraId="3F0BE1D9" w14:textId="77777777" w:rsidTr="00DB0663">
        <w:tc>
          <w:tcPr>
            <w:tcW w:w="2686" w:type="dxa"/>
          </w:tcPr>
          <w:p w14:paraId="42A4B1EE"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6" w:name="_Toc534897098"/>
            <w:r>
              <w:rPr>
                <w:lang w:val="es-ES"/>
              </w:rPr>
              <w:t>Poscalificación del Oferente</w:t>
            </w:r>
            <w:bookmarkEnd w:id="326"/>
            <w:r>
              <w:rPr>
                <w:lang w:val="es-ES"/>
              </w:rPr>
              <w:t xml:space="preserve"> </w:t>
            </w:r>
          </w:p>
        </w:tc>
        <w:tc>
          <w:tcPr>
            <w:tcW w:w="6765" w:type="dxa"/>
          </w:tcPr>
          <w:p w14:paraId="434ADFFC" w14:textId="77777777" w:rsidR="0099146A" w:rsidRDefault="0099146A" w:rsidP="00DB0663">
            <w:pPr>
              <w:suppressAutoHyphens/>
              <w:spacing w:after="200"/>
              <w:ind w:left="576" w:hanging="576"/>
              <w:jc w:val="both"/>
            </w:pPr>
            <w:r>
              <w:t>38.1</w:t>
            </w:r>
            <w:r>
              <w:tab/>
              <w:t xml:space="preserve">El Comprador determinará, a su entera satisfacción, si el Oferente seleccionado como el que ha presentado la oferta evaluada como la más baja </w:t>
            </w:r>
            <w:r w:rsidRPr="003330E8">
              <w:t>económicamente o ventajosa y por ello mejor calificada y ha cumplido sustancialmente con la oferta, está calificado para ejecutar el Contrato satisfactoriamente.</w:t>
            </w:r>
          </w:p>
          <w:p w14:paraId="2A7FAF4C" w14:textId="77777777" w:rsidR="0099146A" w:rsidRDefault="0099146A" w:rsidP="00DB0663">
            <w:pPr>
              <w:suppressAutoHyphens/>
              <w:spacing w:after="200"/>
              <w:ind w:left="576" w:hanging="576"/>
              <w:jc w:val="both"/>
            </w:pPr>
            <w:r>
              <w:t>38.2</w:t>
            </w:r>
            <w:r>
              <w:tab/>
              <w:t>Dicha determinación se basará en el examen de la evidencia documentada de las calificaciones del Oferente que éste ha presentado, de conformidad con la Cláusula 19 de las IAO.</w:t>
            </w:r>
          </w:p>
          <w:p w14:paraId="7F74CDE6" w14:textId="77777777" w:rsidR="0099146A" w:rsidRDefault="0099146A" w:rsidP="00DB0663">
            <w:pPr>
              <w:suppressAutoHyphens/>
              <w:spacing w:after="200"/>
              <w:ind w:left="576" w:hanging="576"/>
              <w:jc w:val="both"/>
            </w:pPr>
            <w:r>
              <w:t>38.3</w:t>
            </w:r>
            <w:r>
              <w:tab/>
              <w:t xml:space="preserve">Una determinación afirmativa será un requisito previo para la adjudicación del Contrato al Oferente. Una determinación negativa resultará en el rechazo de la oferta del Oferente, en cuyo caso el Comprador procederá a determinar si el Oferente que presentó la siguiente oferta evaluada como la más baja está calificado para ejecutar el contrato satisfactoriamente.  </w:t>
            </w:r>
          </w:p>
        </w:tc>
      </w:tr>
      <w:tr w:rsidR="0099146A" w14:paraId="692A80A6" w14:textId="77777777" w:rsidTr="00DB0663">
        <w:tc>
          <w:tcPr>
            <w:tcW w:w="2686" w:type="dxa"/>
          </w:tcPr>
          <w:p w14:paraId="45E40DE2"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7" w:name="_Toc534897099"/>
            <w:r>
              <w:rPr>
                <w:lang w:val="es-ES"/>
              </w:rPr>
              <w:lastRenderedPageBreak/>
              <w:t>Derecho del comprador a aceptar cualquier oferta y a rechazar cualquiera o todas las ofertas</w:t>
            </w:r>
            <w:bookmarkEnd w:id="327"/>
          </w:p>
        </w:tc>
        <w:tc>
          <w:tcPr>
            <w:tcW w:w="6765" w:type="dxa"/>
          </w:tcPr>
          <w:p w14:paraId="58F57EF3" w14:textId="77777777" w:rsidR="0099146A" w:rsidRDefault="0099146A" w:rsidP="00DB0663">
            <w:pPr>
              <w:pStyle w:val="BlockText"/>
              <w:tabs>
                <w:tab w:val="clear" w:pos="612"/>
              </w:tabs>
              <w:spacing w:after="200"/>
              <w:ind w:left="576" w:right="0" w:hanging="576"/>
              <w:rPr>
                <w:sz w:val="22"/>
                <w:szCs w:val="22"/>
                <w:lang w:val="es-ES"/>
              </w:rPr>
            </w:pPr>
            <w:r>
              <w:rPr>
                <w:sz w:val="22"/>
                <w:szCs w:val="22"/>
                <w:lang w:val="es-ES"/>
              </w:rPr>
              <w:t>39.1</w:t>
            </w:r>
            <w:r>
              <w:rPr>
                <w:sz w:val="22"/>
                <w:szCs w:val="22"/>
                <w:lang w:val="es-ES"/>
              </w:rPr>
              <w:tab/>
              <w:t xml:space="preserve">El Comprador se reserva el derecho a aceptar o rechazar cualquier oferta, de anular el proceso licitatorio y de rechazar todas las ofertas en cualquier momento antes de la adjudicación del contrato, sin que por ello adquiera responsabilidad alguna ante los Oferentes. </w:t>
            </w:r>
          </w:p>
          <w:p w14:paraId="5D14270A" w14:textId="5D6DD74D" w:rsidR="0099146A" w:rsidRPr="003330E8" w:rsidRDefault="0099146A" w:rsidP="00DB0663">
            <w:pPr>
              <w:pStyle w:val="BlockText"/>
              <w:tabs>
                <w:tab w:val="clear" w:pos="612"/>
              </w:tabs>
              <w:spacing w:after="200"/>
              <w:ind w:left="576" w:right="0" w:firstLine="1"/>
              <w:rPr>
                <w:sz w:val="21"/>
                <w:szCs w:val="21"/>
                <w:lang w:val="es-ES"/>
              </w:rPr>
            </w:pPr>
            <w:r w:rsidRPr="003330E8">
              <w:rPr>
                <w:sz w:val="22"/>
                <w:szCs w:val="22"/>
                <w:lang w:val="es-ES"/>
              </w:rPr>
              <w:t xml:space="preserve">Si se comprobare que habido entendimiento malicioso entre dos o </w:t>
            </w:r>
            <w:r w:rsidR="0087261B" w:rsidRPr="003330E8">
              <w:rPr>
                <w:sz w:val="22"/>
                <w:szCs w:val="22"/>
                <w:lang w:val="es-ES"/>
              </w:rPr>
              <w:t>más</w:t>
            </w:r>
            <w:r w:rsidRPr="003330E8">
              <w:rPr>
                <w:sz w:val="22"/>
                <w:szCs w:val="22"/>
                <w:lang w:val="es-ES"/>
              </w:rPr>
              <w:t xml:space="preserve"> oferentes, las respectivas ofertas no serán consideradas, sin perjuicio de la responsabilidad legal en que estos hubieran incurrido (Art. 49 Ley de Contratación del Estado)</w:t>
            </w:r>
          </w:p>
        </w:tc>
      </w:tr>
      <w:tr w:rsidR="0099146A" w14:paraId="326FC027" w14:textId="77777777" w:rsidTr="00DB0663">
        <w:tc>
          <w:tcPr>
            <w:tcW w:w="2686" w:type="dxa"/>
          </w:tcPr>
          <w:p w14:paraId="1E964E3A"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8" w:name="_Toc534897100"/>
            <w:r>
              <w:rPr>
                <w:lang w:val="es-ES"/>
              </w:rPr>
              <w:t>Declaración de Licitación Desierta o Fracasada</w:t>
            </w:r>
            <w:bookmarkEnd w:id="328"/>
          </w:p>
        </w:tc>
        <w:tc>
          <w:tcPr>
            <w:tcW w:w="6765" w:type="dxa"/>
          </w:tcPr>
          <w:p w14:paraId="0743CC75" w14:textId="77777777" w:rsidR="0099146A" w:rsidRDefault="0099146A" w:rsidP="00DB0663">
            <w:pPr>
              <w:autoSpaceDE w:val="0"/>
              <w:autoSpaceDN w:val="0"/>
              <w:adjustRightInd w:val="0"/>
              <w:ind w:left="457" w:hanging="457"/>
              <w:jc w:val="both"/>
              <w:rPr>
                <w:rFonts w:eastAsia="Times New Roman"/>
              </w:rPr>
            </w:pPr>
            <w:r>
              <w:rPr>
                <w:rFonts w:eastAsia="Times New Roman"/>
              </w:rPr>
              <w:t xml:space="preserve">40.1 La Licitación podrá declararse desierta cuando no se hubieren         presentado ofertas o no se </w:t>
            </w:r>
            <w:r w:rsidRPr="003330E8">
              <w:rPr>
                <w:rFonts w:eastAsia="Times New Roman"/>
              </w:rPr>
              <w:t>hubiese satisfecho el mínimo de oferentes previsto en los DDL. En virtud que la presente licitación se está realizando por lotes se declarará desierto la licitación por el lote en el cual no se hubieren presentado ofertas o no se hubiese satisfecho el mínimo de oferentes previsto en los DDL.</w:t>
            </w:r>
          </w:p>
          <w:p w14:paraId="4F075F9F" w14:textId="77777777" w:rsidR="0099146A" w:rsidRPr="004C4456" w:rsidRDefault="0099146A" w:rsidP="00DB0663">
            <w:pPr>
              <w:autoSpaceDE w:val="0"/>
              <w:autoSpaceDN w:val="0"/>
              <w:adjustRightInd w:val="0"/>
              <w:ind w:left="457" w:hanging="457"/>
              <w:jc w:val="both"/>
              <w:rPr>
                <w:rFonts w:eastAsia="Times New Roman"/>
                <w:b/>
                <w:bCs/>
              </w:rPr>
            </w:pPr>
          </w:p>
          <w:p w14:paraId="68EC3CA9" w14:textId="77777777" w:rsidR="0099146A" w:rsidRPr="004C4456" w:rsidRDefault="0099146A" w:rsidP="00DB0663">
            <w:pPr>
              <w:autoSpaceDE w:val="0"/>
              <w:autoSpaceDN w:val="0"/>
              <w:adjustRightInd w:val="0"/>
              <w:ind w:left="457" w:hanging="457"/>
              <w:jc w:val="both"/>
              <w:rPr>
                <w:rFonts w:eastAsia="Times New Roman"/>
                <w:b/>
                <w:bCs/>
              </w:rPr>
            </w:pPr>
            <w:r w:rsidRPr="004C4456">
              <w:rPr>
                <w:rFonts w:eastAsia="Times New Roman"/>
                <w:b/>
                <w:bCs/>
              </w:rPr>
              <w:t>40.2 La Licitación deberá declararse fracasada cuando:</w:t>
            </w:r>
          </w:p>
          <w:p w14:paraId="49E020CC" w14:textId="77777777" w:rsidR="0099146A" w:rsidRDefault="0099146A" w:rsidP="00DB0663">
            <w:pPr>
              <w:autoSpaceDE w:val="0"/>
              <w:autoSpaceDN w:val="0"/>
              <w:adjustRightInd w:val="0"/>
              <w:ind w:left="457" w:hanging="457"/>
              <w:jc w:val="both"/>
              <w:rPr>
                <w:rFonts w:eastAsia="Times New Roman"/>
              </w:rPr>
            </w:pPr>
            <w:r>
              <w:rPr>
                <w:rFonts w:eastAsia="Times New Roman"/>
              </w:rPr>
              <w:t xml:space="preserve">       a) Se hubiere omitido en el procedimiento alguno de los requisitos esenciales establecidos en la Ley de Contratación del Estado y su Reglamento;</w:t>
            </w:r>
          </w:p>
          <w:p w14:paraId="36570030" w14:textId="77777777" w:rsidR="0099146A" w:rsidRDefault="0099146A" w:rsidP="00DB0663">
            <w:pPr>
              <w:autoSpaceDE w:val="0"/>
              <w:autoSpaceDN w:val="0"/>
              <w:adjustRightInd w:val="0"/>
              <w:ind w:left="457" w:hanging="457"/>
              <w:jc w:val="both"/>
              <w:rPr>
                <w:rFonts w:eastAsia="Times New Roman"/>
              </w:rPr>
            </w:pPr>
            <w:r>
              <w:rPr>
                <w:rFonts w:eastAsia="Times New Roman"/>
              </w:rPr>
              <w:t xml:space="preserve">       b) Las ofertas recibidas no se ajustan a los requisitos esenciales establecidos en el Reglamento de la Ley de Contratación del Estado o el Pliegos de Condiciones;</w:t>
            </w:r>
          </w:p>
          <w:p w14:paraId="42AEEF41" w14:textId="77777777" w:rsidR="0099146A" w:rsidRDefault="0099146A" w:rsidP="00DB0663">
            <w:pPr>
              <w:autoSpaceDE w:val="0"/>
              <w:autoSpaceDN w:val="0"/>
              <w:adjustRightInd w:val="0"/>
              <w:ind w:left="457" w:hanging="457"/>
              <w:jc w:val="both"/>
              <w:rPr>
                <w:rFonts w:eastAsia="Times New Roman"/>
              </w:rPr>
            </w:pPr>
            <w:r>
              <w:rPr>
                <w:rFonts w:eastAsia="Times New Roman"/>
              </w:rPr>
              <w:t xml:space="preserve">       c) Se comprueba la existencia de colusión;</w:t>
            </w:r>
          </w:p>
          <w:p w14:paraId="4C1D64D5" w14:textId="77777777" w:rsidR="0099146A" w:rsidRDefault="0099146A" w:rsidP="00DB0663">
            <w:pPr>
              <w:autoSpaceDE w:val="0"/>
              <w:autoSpaceDN w:val="0"/>
              <w:adjustRightInd w:val="0"/>
              <w:ind w:left="457" w:hanging="457"/>
              <w:jc w:val="both"/>
              <w:rPr>
                <w:rFonts w:eastAsia="Times New Roman"/>
              </w:rPr>
            </w:pPr>
            <w:r>
              <w:rPr>
                <w:rFonts w:eastAsia="Times New Roman"/>
              </w:rPr>
              <w:t xml:space="preserve">       d) Cuando todas las ofertas se reciban por precios considerablemente superiores al presupuesto estimado por la administración;</w:t>
            </w:r>
          </w:p>
          <w:p w14:paraId="1EB21F84" w14:textId="77777777" w:rsidR="0099146A" w:rsidRDefault="0099146A" w:rsidP="00DB0663">
            <w:pPr>
              <w:autoSpaceDE w:val="0"/>
              <w:autoSpaceDN w:val="0"/>
              <w:adjustRightInd w:val="0"/>
              <w:ind w:left="457" w:hanging="457"/>
              <w:jc w:val="both"/>
              <w:rPr>
                <w:rFonts w:eastAsia="Times New Roman"/>
              </w:rPr>
            </w:pPr>
            <w:r>
              <w:rPr>
                <w:rFonts w:eastAsia="Times New Roman"/>
              </w:rPr>
              <w:t xml:space="preserve">       e) Motivos de fuerza mayor debidamente comprobados que determinaren la no conclusión del contrato, entendiéndose como tal entre otras: Catástrofes provocadas por fenómenos naturales, accidentes, huelgas, guerra, revoluciones, motines, desorden social, pandemias, naufragio e incendio.</w:t>
            </w:r>
          </w:p>
        </w:tc>
      </w:tr>
      <w:tr w:rsidR="0099146A" w14:paraId="07A7186A" w14:textId="77777777" w:rsidTr="00DB0663">
        <w:tc>
          <w:tcPr>
            <w:tcW w:w="2686" w:type="dxa"/>
          </w:tcPr>
          <w:p w14:paraId="042B70AA" w14:textId="77777777" w:rsidR="0099146A" w:rsidRDefault="0099146A" w:rsidP="00DB0663">
            <w:pPr>
              <w:pStyle w:val="Heading1-Clausename"/>
              <w:numPr>
                <w:ilvl w:val="0"/>
                <w:numId w:val="0"/>
              </w:numPr>
              <w:tabs>
                <w:tab w:val="left" w:pos="360"/>
              </w:tabs>
              <w:ind w:left="360" w:hanging="360"/>
              <w:rPr>
                <w:lang w:val="es-ES"/>
              </w:rPr>
            </w:pPr>
          </w:p>
        </w:tc>
        <w:tc>
          <w:tcPr>
            <w:tcW w:w="6765" w:type="dxa"/>
          </w:tcPr>
          <w:p w14:paraId="118DCABB" w14:textId="77777777" w:rsidR="0099146A" w:rsidRDefault="0099146A" w:rsidP="00DB0663">
            <w:pPr>
              <w:pStyle w:val="BodyText2"/>
            </w:pPr>
            <w:r>
              <w:t>F.  Adjudicación del Contrato</w:t>
            </w:r>
          </w:p>
        </w:tc>
      </w:tr>
      <w:tr w:rsidR="0099146A" w14:paraId="0C4747AA" w14:textId="77777777" w:rsidTr="00DB0663">
        <w:tc>
          <w:tcPr>
            <w:tcW w:w="2686" w:type="dxa"/>
          </w:tcPr>
          <w:p w14:paraId="306061FE"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29" w:name="_Toc534897101"/>
            <w:r>
              <w:rPr>
                <w:lang w:val="es-ES"/>
              </w:rPr>
              <w:t>Criterios de Adjudicación</w:t>
            </w:r>
            <w:bookmarkEnd w:id="329"/>
            <w:r>
              <w:rPr>
                <w:lang w:val="es-ES"/>
              </w:rPr>
              <w:t xml:space="preserve"> </w:t>
            </w:r>
          </w:p>
        </w:tc>
        <w:tc>
          <w:tcPr>
            <w:tcW w:w="6765" w:type="dxa"/>
          </w:tcPr>
          <w:p w14:paraId="7C9C0BAF" w14:textId="77777777" w:rsidR="0099146A" w:rsidRDefault="0099146A" w:rsidP="00DB0663">
            <w:pPr>
              <w:pStyle w:val="BlockText"/>
              <w:tabs>
                <w:tab w:val="clear" w:pos="612"/>
              </w:tabs>
              <w:spacing w:after="200"/>
              <w:ind w:left="612"/>
              <w:rPr>
                <w:sz w:val="22"/>
                <w:szCs w:val="22"/>
                <w:lang w:val="es-ES"/>
              </w:rPr>
            </w:pPr>
            <w:r>
              <w:rPr>
                <w:sz w:val="22"/>
                <w:szCs w:val="22"/>
                <w:lang w:val="es-ES"/>
              </w:rPr>
              <w:t>41.1</w:t>
            </w:r>
            <w:r>
              <w:rPr>
                <w:sz w:val="22"/>
                <w:szCs w:val="22"/>
                <w:lang w:val="es-ES"/>
              </w:rPr>
              <w:tab/>
              <w:t xml:space="preserve">El Comprador adjudicará el Contrato al Oferente cuya oferta haya sido determinada la </w:t>
            </w:r>
            <w:r w:rsidRPr="004C4456">
              <w:rPr>
                <w:sz w:val="22"/>
                <w:szCs w:val="22"/>
                <w:lang w:val="es-ES"/>
              </w:rPr>
              <w:t>oferta evaluada como la más baja o se considere la más ventajosa y</w:t>
            </w:r>
            <w:r>
              <w:rPr>
                <w:sz w:val="22"/>
                <w:szCs w:val="22"/>
                <w:lang w:val="es-ES"/>
              </w:rPr>
              <w:t xml:space="preserve"> cumple sustancialmente con los requisitos de los Documentos de Licitación, siempre y cuando el Comprador determine que el Oferente está calificado para ejecutar el Contrato satisfactoriamente.</w:t>
            </w:r>
          </w:p>
          <w:p w14:paraId="0979448B" w14:textId="77777777" w:rsidR="0099146A" w:rsidRPr="004C4456" w:rsidRDefault="0099146A" w:rsidP="00DB0663">
            <w:pPr>
              <w:pStyle w:val="BlockText"/>
              <w:tabs>
                <w:tab w:val="clear" w:pos="612"/>
              </w:tabs>
              <w:spacing w:after="200"/>
              <w:ind w:left="612" w:hanging="35"/>
              <w:rPr>
                <w:sz w:val="22"/>
                <w:szCs w:val="22"/>
                <w:lang w:val="es-ES"/>
              </w:rPr>
            </w:pPr>
            <w:r w:rsidRPr="004C4456">
              <w:rPr>
                <w:sz w:val="22"/>
                <w:szCs w:val="22"/>
                <w:lang w:val="es-ES"/>
              </w:rPr>
              <w:t>Tratándose de suministros, el comprador podrá considerar además del precio, la compatibilidad de los equipos, disponibilidad de repuestos, asistencia técnica, menor costo de operación, plazo de entrega del suministro de bienes y servicios conexos adquirir (art 52 Ley de Contratación del Estado)</w:t>
            </w:r>
          </w:p>
        </w:tc>
      </w:tr>
      <w:tr w:rsidR="0099146A" w14:paraId="5727CF18" w14:textId="77777777" w:rsidTr="00DB0663">
        <w:tc>
          <w:tcPr>
            <w:tcW w:w="2686" w:type="dxa"/>
          </w:tcPr>
          <w:p w14:paraId="2594FCF5"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30" w:name="_Toc534897102"/>
            <w:r>
              <w:rPr>
                <w:lang w:val="es-ES"/>
              </w:rPr>
              <w:t xml:space="preserve">Derecho del Comprador a variar </w:t>
            </w:r>
            <w:r>
              <w:rPr>
                <w:lang w:val="es-ES"/>
              </w:rPr>
              <w:lastRenderedPageBreak/>
              <w:t>las cantidades en el momento de la adjudicación</w:t>
            </w:r>
            <w:bookmarkEnd w:id="330"/>
          </w:p>
        </w:tc>
        <w:tc>
          <w:tcPr>
            <w:tcW w:w="6765" w:type="dxa"/>
          </w:tcPr>
          <w:p w14:paraId="5FB8FF52" w14:textId="77777777" w:rsidR="0099146A" w:rsidRDefault="0099146A" w:rsidP="00DB0663">
            <w:pPr>
              <w:pStyle w:val="BlockText"/>
              <w:tabs>
                <w:tab w:val="clear" w:pos="612"/>
              </w:tabs>
              <w:spacing w:after="200"/>
              <w:ind w:left="612"/>
              <w:rPr>
                <w:sz w:val="22"/>
                <w:szCs w:val="22"/>
                <w:lang w:val="es-ES"/>
              </w:rPr>
            </w:pPr>
            <w:r>
              <w:rPr>
                <w:sz w:val="22"/>
                <w:szCs w:val="22"/>
                <w:lang w:val="es-ES"/>
              </w:rPr>
              <w:lastRenderedPageBreak/>
              <w:t>42.1</w:t>
            </w:r>
            <w:r>
              <w:rPr>
                <w:sz w:val="22"/>
                <w:szCs w:val="22"/>
                <w:lang w:val="es-ES"/>
              </w:rPr>
              <w:tab/>
              <w:t xml:space="preserve">Al momento de adjudicar el Contrato, el Comprador se reserva el derecho a aumentar o disminuir la cantidad de los Bienes y Servicios </w:t>
            </w:r>
            <w:r>
              <w:rPr>
                <w:sz w:val="22"/>
                <w:szCs w:val="22"/>
                <w:lang w:val="es-ES"/>
              </w:rPr>
              <w:lastRenderedPageBreak/>
              <w:t xml:space="preserve">Conexos especificados originalmente en la Sección VI, Lista de Requerimientos, siempre y cuando esta variación no exceda los porcentajes indicados en los </w:t>
            </w:r>
            <w:r>
              <w:rPr>
                <w:b/>
                <w:sz w:val="22"/>
                <w:szCs w:val="22"/>
                <w:lang w:val="es-ES"/>
              </w:rPr>
              <w:t>DDL</w:t>
            </w:r>
            <w:r>
              <w:rPr>
                <w:sz w:val="22"/>
                <w:szCs w:val="22"/>
                <w:lang w:val="es-ES"/>
              </w:rPr>
              <w:t xml:space="preserve">, y no altere los precios unitarios u otros términos y condiciones de la Oferta y de los Documentos de Licitación. </w:t>
            </w:r>
          </w:p>
        </w:tc>
      </w:tr>
      <w:tr w:rsidR="0099146A" w14:paraId="1B25EFB2" w14:textId="77777777" w:rsidTr="00DB0663">
        <w:tc>
          <w:tcPr>
            <w:tcW w:w="2686" w:type="dxa"/>
          </w:tcPr>
          <w:p w14:paraId="2D40B18C"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31" w:name="_Toc534897103"/>
            <w:r>
              <w:rPr>
                <w:lang w:val="es-ES"/>
              </w:rPr>
              <w:lastRenderedPageBreak/>
              <w:t>Notificación de Adjudicación del Contrato</w:t>
            </w:r>
            <w:bookmarkEnd w:id="331"/>
          </w:p>
        </w:tc>
        <w:tc>
          <w:tcPr>
            <w:tcW w:w="6765" w:type="dxa"/>
          </w:tcPr>
          <w:p w14:paraId="25E81BEE" w14:textId="77777777" w:rsidR="0099146A" w:rsidRDefault="0099146A" w:rsidP="00DB0663">
            <w:pPr>
              <w:pStyle w:val="BlockText"/>
              <w:tabs>
                <w:tab w:val="clear" w:pos="612"/>
              </w:tabs>
              <w:spacing w:after="200"/>
              <w:ind w:left="612"/>
              <w:rPr>
                <w:sz w:val="22"/>
                <w:szCs w:val="22"/>
                <w:lang w:val="es-ES"/>
              </w:rPr>
            </w:pPr>
            <w:r>
              <w:rPr>
                <w:sz w:val="22"/>
                <w:szCs w:val="22"/>
                <w:lang w:val="es-ES"/>
              </w:rPr>
              <w:t>43.1</w:t>
            </w:r>
            <w:r>
              <w:rPr>
                <w:sz w:val="22"/>
                <w:szCs w:val="22"/>
                <w:lang w:val="es-ES"/>
              </w:rPr>
              <w:tab/>
              <w:t xml:space="preserve">Antes de la expiración del período de validez de las ofertas, el Comprador notificará por escrito a todos los Oferentes. </w:t>
            </w:r>
          </w:p>
          <w:p w14:paraId="54844BA8" w14:textId="48ACCEC0" w:rsidR="0099146A" w:rsidRDefault="0099146A" w:rsidP="00DB0663">
            <w:pPr>
              <w:pStyle w:val="BlockText"/>
              <w:tabs>
                <w:tab w:val="clear" w:pos="612"/>
              </w:tabs>
              <w:spacing w:after="200"/>
              <w:ind w:left="612" w:hanging="612"/>
              <w:rPr>
                <w:sz w:val="22"/>
                <w:szCs w:val="22"/>
                <w:lang w:val="es-ES"/>
              </w:rPr>
            </w:pPr>
            <w:r>
              <w:rPr>
                <w:sz w:val="22"/>
                <w:szCs w:val="22"/>
                <w:lang w:val="es-ES"/>
              </w:rPr>
              <w:t>43.2</w:t>
            </w:r>
            <w:r>
              <w:rPr>
                <w:sz w:val="22"/>
                <w:szCs w:val="22"/>
                <w:lang w:val="es-ES"/>
              </w:rPr>
              <w:tab/>
              <w:t xml:space="preserve">El Comprador publicará en </w:t>
            </w:r>
            <w:r>
              <w:rPr>
                <w:sz w:val="22"/>
                <w:szCs w:val="22"/>
              </w:rPr>
              <w:t xml:space="preserve">el Sistema de Información de Contratación y Adquisiciones del Estado de Honduras, “HonduCompras” (www.honducompras.gob.hn), </w:t>
            </w:r>
            <w:r>
              <w:rPr>
                <w:sz w:val="22"/>
                <w:szCs w:val="22"/>
                <w:lang w:val="es-ES"/>
              </w:rPr>
              <w:t>los resultados de la licitación, identificando la oferta y número de lotes y la siguiente información: (i) nombre de todos los  Oferentes que presentaron ofertas; (</w:t>
            </w:r>
            <w:r w:rsidR="0087261B">
              <w:rPr>
                <w:sz w:val="22"/>
                <w:szCs w:val="22"/>
                <w:lang w:val="es-ES"/>
              </w:rPr>
              <w:t>ir</w:t>
            </w:r>
            <w:r>
              <w:rPr>
                <w:sz w:val="22"/>
                <w:szCs w:val="22"/>
                <w:lang w:val="es-ES"/>
              </w:rPr>
              <w:t>) los precios que se leyeron en voz alta en el acto de apertura de las ofertas; (</w:t>
            </w:r>
            <w:r w:rsidR="0087261B">
              <w:rPr>
                <w:sz w:val="22"/>
                <w:szCs w:val="22"/>
                <w:lang w:val="es-ES"/>
              </w:rPr>
              <w:t>di</w:t>
            </w:r>
            <w:r>
              <w:rPr>
                <w:sz w:val="22"/>
                <w:szCs w:val="22"/>
                <w:lang w:val="es-ES"/>
              </w:rPr>
              <w:t>) nombre de los Oferentes cuyas ofertas fueron evaluadas y precios evaluados de cada oferta evaluada; (</w:t>
            </w:r>
            <w:r w:rsidR="0087261B">
              <w:rPr>
                <w:sz w:val="22"/>
                <w:szCs w:val="22"/>
                <w:lang w:val="es-ES"/>
              </w:rPr>
              <w:t>ir</w:t>
            </w:r>
            <w:r>
              <w:rPr>
                <w:sz w:val="22"/>
                <w:szCs w:val="22"/>
                <w:lang w:val="es-ES"/>
              </w:rPr>
              <w:t>) nombre de los Oferentes cuyas ofertas fueron rechazadas y las razones de su rechazo; y (v) nombre del Oferente seleccionado y el precio cotizado, así como la duración y un resumen del alcance del contrato adjudicado. Después de la publicación de la adjudicación del contrato, los Oferentes no favorecidos podrán solicitar por escrito al Comprador explicaciones de las razones por las cuales sus ofertas no fueron seleccionadas. El Comprador, después de la adjudicación del Contrato, responderá prontamente y por escrito a cualquier Oferente no favorecido que solicite dichas explicaciones.</w:t>
            </w:r>
          </w:p>
          <w:p w14:paraId="72574FD5" w14:textId="28848387" w:rsidR="0099146A" w:rsidRPr="00AA5F39" w:rsidRDefault="004709FB" w:rsidP="00DB0663">
            <w:pPr>
              <w:pStyle w:val="BlockText"/>
              <w:spacing w:after="200"/>
              <w:ind w:left="612" w:hanging="612"/>
              <w:rPr>
                <w:sz w:val="22"/>
                <w:szCs w:val="22"/>
                <w:lang w:val="es-ES"/>
              </w:rPr>
            </w:pPr>
            <w:r w:rsidRPr="00AA5F39">
              <w:rPr>
                <w:sz w:val="22"/>
                <w:szCs w:val="22"/>
                <w:lang w:val="es-ES"/>
              </w:rPr>
              <w:t>43.3 El</w:t>
            </w:r>
            <w:r w:rsidR="0099146A" w:rsidRPr="00AA5F39">
              <w:rPr>
                <w:sz w:val="22"/>
                <w:szCs w:val="22"/>
                <w:lang w:val="es-ES"/>
              </w:rPr>
              <w:t xml:space="preserve"> adjudicatario deberá presentar, previo a su contratación, entre otros, lo siguiente:</w:t>
            </w:r>
          </w:p>
          <w:p w14:paraId="1A9E9C7C" w14:textId="7EB69B78" w:rsidR="0099146A" w:rsidRDefault="0099146A" w:rsidP="0099146A">
            <w:pPr>
              <w:pStyle w:val="BlockText"/>
              <w:numPr>
                <w:ilvl w:val="0"/>
                <w:numId w:val="67"/>
              </w:numPr>
              <w:spacing w:after="200"/>
              <w:rPr>
                <w:sz w:val="22"/>
                <w:szCs w:val="22"/>
                <w:lang w:val="es-ES"/>
              </w:rPr>
            </w:pPr>
            <w:r>
              <w:rPr>
                <w:sz w:val="22"/>
                <w:szCs w:val="22"/>
                <w:lang w:val="es-ES"/>
              </w:rPr>
              <w:t xml:space="preserve">Constancia de Servicio de Administración de Rentas de Honduras </w:t>
            </w:r>
            <w:r w:rsidR="004709FB">
              <w:rPr>
                <w:sz w:val="22"/>
                <w:szCs w:val="22"/>
                <w:lang w:val="es-ES"/>
              </w:rPr>
              <w:t>(El</w:t>
            </w:r>
            <w:r>
              <w:rPr>
                <w:sz w:val="22"/>
                <w:szCs w:val="22"/>
                <w:lang w:val="es-ES"/>
              </w:rPr>
              <w:t xml:space="preserve"> SAR, antes DEI) de no haber sido objeto de sanción administrativa firme en dos o más expedientes por infracciones tributarias durante los últimos cinco años;</w:t>
            </w:r>
          </w:p>
          <w:p w14:paraId="51E60F7F" w14:textId="77777777" w:rsidR="0099146A" w:rsidRDefault="0099146A" w:rsidP="0099146A">
            <w:pPr>
              <w:pStyle w:val="BlockText"/>
              <w:numPr>
                <w:ilvl w:val="0"/>
                <w:numId w:val="67"/>
              </w:numPr>
              <w:spacing w:after="200"/>
              <w:rPr>
                <w:sz w:val="22"/>
                <w:szCs w:val="22"/>
                <w:lang w:val="es-ES"/>
              </w:rPr>
            </w:pPr>
            <w:r>
              <w:rPr>
                <w:sz w:val="22"/>
                <w:szCs w:val="22"/>
                <w:lang w:val="es-ES"/>
              </w:rPr>
              <w:t>Constancia de la Procuraduría General de la República de no haber sido objeto de resolución firme de cualquier contrato celebrado con la Administración;</w:t>
            </w:r>
          </w:p>
          <w:p w14:paraId="01ED5BCC" w14:textId="77777777" w:rsidR="0099146A" w:rsidRDefault="0099146A" w:rsidP="0099146A">
            <w:pPr>
              <w:pStyle w:val="BlockText"/>
              <w:numPr>
                <w:ilvl w:val="0"/>
                <w:numId w:val="67"/>
              </w:numPr>
              <w:spacing w:after="200"/>
              <w:rPr>
                <w:sz w:val="22"/>
                <w:szCs w:val="22"/>
                <w:lang w:val="es-ES"/>
              </w:rPr>
            </w:pPr>
            <w:r>
              <w:rPr>
                <w:sz w:val="22"/>
                <w:szCs w:val="22"/>
                <w:lang w:val="es-ES"/>
              </w:rPr>
              <w:t>Constancia del Instituto Hondureño de Seguridad Social, IHSS, encontrarse al día en el pago de sus cotizaciones o contribuciones a dicho instituto, de conformidad con lo previsto en el artículo 65 párrafo segundo, literal b) reformado de la Ley del Seguro Social.</w:t>
            </w:r>
          </w:p>
          <w:p w14:paraId="09E760BA" w14:textId="77777777" w:rsidR="0099146A" w:rsidRPr="00322D35" w:rsidRDefault="0099146A" w:rsidP="0099146A">
            <w:pPr>
              <w:pStyle w:val="BlockText"/>
              <w:numPr>
                <w:ilvl w:val="0"/>
                <w:numId w:val="67"/>
              </w:numPr>
              <w:spacing w:after="200"/>
              <w:rPr>
                <w:sz w:val="22"/>
                <w:szCs w:val="22"/>
                <w:lang w:val="es-ES"/>
              </w:rPr>
            </w:pPr>
            <w:r w:rsidRPr="00322D35">
              <w:rPr>
                <w:sz w:val="22"/>
                <w:szCs w:val="22"/>
                <w:lang w:val="es-ES"/>
              </w:rPr>
              <w:t>Constancia de la ONCAE, de estar inscrito en el Registro de Proveedores y Contratistas del Estado y en caso de no estar inscrito que presente constancia de estar en proceso de inscripción.</w:t>
            </w:r>
          </w:p>
          <w:p w14:paraId="0C767B38" w14:textId="77777777" w:rsidR="0099146A" w:rsidRDefault="0099146A" w:rsidP="0099146A">
            <w:pPr>
              <w:pStyle w:val="BlockText"/>
              <w:numPr>
                <w:ilvl w:val="0"/>
                <w:numId w:val="67"/>
              </w:numPr>
              <w:spacing w:after="200"/>
              <w:rPr>
                <w:sz w:val="22"/>
                <w:szCs w:val="22"/>
                <w:lang w:val="es-ES"/>
              </w:rPr>
            </w:pPr>
            <w:r>
              <w:rPr>
                <w:sz w:val="22"/>
                <w:szCs w:val="22"/>
                <w:lang w:val="es-ES"/>
              </w:rPr>
              <w:t xml:space="preserve">Constancia de cumplir con el pago del salario mínimo y demás derechos laborales extendida por la secretaria de Trabajo y Seguridad Social, en caso de que la contratación haga uso intensivo </w:t>
            </w:r>
            <w:r>
              <w:rPr>
                <w:sz w:val="22"/>
                <w:szCs w:val="22"/>
                <w:lang w:val="es-ES"/>
              </w:rPr>
              <w:lastRenderedPageBreak/>
              <w:t>de personal sujeto a pagos de salario mínimo como por ejemplo servicios de seguridad y limpieza.</w:t>
            </w:r>
          </w:p>
          <w:p w14:paraId="3861CDEE" w14:textId="77777777" w:rsidR="0099146A" w:rsidRDefault="0099146A" w:rsidP="00DB0663">
            <w:pPr>
              <w:pStyle w:val="BlockText"/>
              <w:tabs>
                <w:tab w:val="clear" w:pos="612"/>
              </w:tabs>
              <w:spacing w:after="200"/>
              <w:ind w:left="612" w:hanging="612"/>
              <w:rPr>
                <w:sz w:val="22"/>
                <w:szCs w:val="22"/>
                <w:lang w:val="es-ES"/>
              </w:rPr>
            </w:pPr>
          </w:p>
        </w:tc>
      </w:tr>
      <w:tr w:rsidR="0099146A" w14:paraId="2A6890CA" w14:textId="77777777" w:rsidTr="00DB0663">
        <w:tc>
          <w:tcPr>
            <w:tcW w:w="2686" w:type="dxa"/>
          </w:tcPr>
          <w:p w14:paraId="19693025"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32" w:name="_Toc534897104"/>
            <w:r>
              <w:rPr>
                <w:lang w:val="es-ES"/>
              </w:rPr>
              <w:lastRenderedPageBreak/>
              <w:t>Firma del Contrato</w:t>
            </w:r>
            <w:bookmarkEnd w:id="332"/>
          </w:p>
        </w:tc>
        <w:tc>
          <w:tcPr>
            <w:tcW w:w="6765" w:type="dxa"/>
          </w:tcPr>
          <w:p w14:paraId="7368C2EC" w14:textId="77777777" w:rsidR="0099146A" w:rsidRDefault="0099146A" w:rsidP="00DB0663">
            <w:pPr>
              <w:pStyle w:val="BlockText"/>
              <w:tabs>
                <w:tab w:val="clear" w:pos="612"/>
              </w:tabs>
              <w:spacing w:after="200"/>
              <w:ind w:left="612"/>
              <w:rPr>
                <w:sz w:val="22"/>
                <w:szCs w:val="22"/>
                <w:lang w:val="es-ES"/>
              </w:rPr>
            </w:pPr>
            <w:r>
              <w:rPr>
                <w:sz w:val="22"/>
                <w:szCs w:val="22"/>
                <w:lang w:val="es-ES"/>
              </w:rPr>
              <w:t>44.1</w:t>
            </w:r>
            <w:r>
              <w:rPr>
                <w:sz w:val="22"/>
                <w:szCs w:val="22"/>
                <w:lang w:val="es-ES"/>
              </w:rPr>
              <w:tab/>
              <w:t>Inmediatamente después de la notificación de adjudicación, el Comprador enviará al Oferente seleccionado el Contrato y las Condiciones Especiales del Contrato.</w:t>
            </w:r>
          </w:p>
          <w:p w14:paraId="150ABC84" w14:textId="77777777" w:rsidR="0099146A" w:rsidRDefault="0099146A" w:rsidP="0099146A">
            <w:pPr>
              <w:pStyle w:val="ListParagraph"/>
              <w:widowControl/>
              <w:numPr>
                <w:ilvl w:val="0"/>
                <w:numId w:val="68"/>
              </w:numPr>
              <w:tabs>
                <w:tab w:val="left" w:pos="360"/>
              </w:tabs>
              <w:suppressAutoHyphens/>
              <w:spacing w:after="200"/>
              <w:ind w:right="-72"/>
              <w:jc w:val="both"/>
              <w:rPr>
                <w:rFonts w:eastAsia="Times New Roman"/>
                <w:vanish/>
              </w:rPr>
            </w:pPr>
          </w:p>
          <w:p w14:paraId="57EED344" w14:textId="77777777" w:rsidR="0099146A" w:rsidRDefault="0099146A" w:rsidP="0099146A">
            <w:pPr>
              <w:pStyle w:val="ListParagraph"/>
              <w:widowControl/>
              <w:numPr>
                <w:ilvl w:val="0"/>
                <w:numId w:val="68"/>
              </w:numPr>
              <w:tabs>
                <w:tab w:val="left" w:pos="360"/>
              </w:tabs>
              <w:suppressAutoHyphens/>
              <w:spacing w:after="200"/>
              <w:ind w:right="-72"/>
              <w:jc w:val="both"/>
              <w:rPr>
                <w:rFonts w:eastAsia="Times New Roman"/>
                <w:vanish/>
              </w:rPr>
            </w:pPr>
          </w:p>
          <w:p w14:paraId="002BC434" w14:textId="77777777" w:rsidR="0099146A" w:rsidRDefault="0099146A" w:rsidP="0099146A">
            <w:pPr>
              <w:pStyle w:val="BlockText"/>
              <w:numPr>
                <w:ilvl w:val="1"/>
                <w:numId w:val="68"/>
              </w:numPr>
              <w:tabs>
                <w:tab w:val="clear" w:pos="432"/>
                <w:tab w:val="clear" w:pos="612"/>
                <w:tab w:val="left" w:pos="718"/>
                <w:tab w:val="left" w:pos="1465"/>
              </w:tabs>
              <w:spacing w:after="200"/>
              <w:ind w:left="718" w:hanging="718"/>
              <w:rPr>
                <w:sz w:val="22"/>
                <w:szCs w:val="22"/>
                <w:lang w:val="es-ES"/>
              </w:rPr>
            </w:pPr>
            <w:r>
              <w:rPr>
                <w:sz w:val="22"/>
                <w:szCs w:val="22"/>
                <w:lang w:val="es-ES"/>
              </w:rPr>
              <w:t>El Oferente seleccionado tendrá un plazo de 30 días después de la fecha de recibo del Contrato para firmarlo, fecharlo y devolverlo al Comprador.</w:t>
            </w:r>
          </w:p>
          <w:p w14:paraId="2A12B2F8" w14:textId="77777777" w:rsidR="0099146A" w:rsidRDefault="0099146A" w:rsidP="0099146A">
            <w:pPr>
              <w:pStyle w:val="BlockText"/>
              <w:numPr>
                <w:ilvl w:val="1"/>
                <w:numId w:val="68"/>
              </w:numPr>
              <w:tabs>
                <w:tab w:val="clear" w:pos="432"/>
              </w:tabs>
              <w:spacing w:after="200"/>
              <w:ind w:left="612" w:hanging="612"/>
              <w:rPr>
                <w:sz w:val="22"/>
                <w:szCs w:val="22"/>
                <w:lang w:val="es-ES"/>
              </w:rPr>
            </w:pPr>
            <w:r>
              <w:rPr>
                <w:sz w:val="22"/>
                <w:szCs w:val="22"/>
                <w:lang w:val="es-ES"/>
              </w:rPr>
              <w:t>Cuando el Oferente seleccionado suministre el Contrato firmado y la garantía de cumplimiento de conformidad con la Cláusula 44 de las IAO, el Comprador informará inmediatamente a cada uno de los Oferentes no seleccionados y les devolverá su garantía de Mantenimiento de la oferta, de conformidad con la Cláusula 21.4 de las IAO.</w:t>
            </w:r>
          </w:p>
        </w:tc>
      </w:tr>
      <w:tr w:rsidR="0099146A" w14:paraId="61FA5C36" w14:textId="77777777" w:rsidTr="00DB0663">
        <w:tc>
          <w:tcPr>
            <w:tcW w:w="2686" w:type="dxa"/>
          </w:tcPr>
          <w:p w14:paraId="08875C32" w14:textId="77777777" w:rsidR="0099146A" w:rsidRDefault="0099146A" w:rsidP="0099146A">
            <w:pPr>
              <w:pStyle w:val="Heading1-Clausename"/>
              <w:numPr>
                <w:ilvl w:val="0"/>
                <w:numId w:val="42"/>
              </w:numPr>
              <w:tabs>
                <w:tab w:val="clear" w:pos="720"/>
                <w:tab w:val="left" w:pos="111"/>
              </w:tabs>
              <w:spacing w:after="0"/>
              <w:ind w:left="284" w:hanging="284"/>
              <w:rPr>
                <w:lang w:val="es-ES"/>
              </w:rPr>
            </w:pPr>
            <w:bookmarkStart w:id="333" w:name="_Toc534897105"/>
            <w:r>
              <w:rPr>
                <w:lang w:val="es-ES"/>
              </w:rPr>
              <w:t>Garantía de Cumplimiento del Contrato</w:t>
            </w:r>
            <w:bookmarkEnd w:id="333"/>
          </w:p>
        </w:tc>
        <w:tc>
          <w:tcPr>
            <w:tcW w:w="6765" w:type="dxa"/>
          </w:tcPr>
          <w:p w14:paraId="4BE8903A" w14:textId="77777777" w:rsidR="0099146A" w:rsidRDefault="0099146A" w:rsidP="00DB0663">
            <w:pPr>
              <w:pStyle w:val="BlockText"/>
              <w:tabs>
                <w:tab w:val="clear" w:pos="612"/>
              </w:tabs>
              <w:spacing w:after="200"/>
              <w:ind w:left="612"/>
              <w:rPr>
                <w:sz w:val="22"/>
                <w:szCs w:val="22"/>
                <w:lang w:val="es-ES"/>
              </w:rPr>
            </w:pPr>
            <w:r>
              <w:rPr>
                <w:sz w:val="22"/>
                <w:szCs w:val="22"/>
                <w:lang w:val="es-ES"/>
              </w:rPr>
              <w:t>45.1</w:t>
            </w:r>
            <w:r>
              <w:rPr>
                <w:sz w:val="22"/>
                <w:szCs w:val="22"/>
                <w:lang w:val="es-ES"/>
              </w:rPr>
              <w:tab/>
              <w:t xml:space="preserve">Dentro de los treinta (30) días siguientes al recibo de la notificación de adjudicación de parte del Comprador, el Oferente seleccionado </w:t>
            </w:r>
            <w:r w:rsidRPr="00322D35">
              <w:rPr>
                <w:sz w:val="22"/>
                <w:szCs w:val="22"/>
                <w:lang w:val="es-ES"/>
              </w:rPr>
              <w:t>deberá presentar la Garantía de Cumplimiento del Contrato equivalente a un 15%, la cual estará vigente hasta tres meses después del plazo para la entrega del suministro y servicios conexos</w:t>
            </w:r>
            <w:r w:rsidRPr="00322D35">
              <w:rPr>
                <w:sz w:val="22"/>
                <w:szCs w:val="22"/>
                <w:highlight w:val="yellow"/>
                <w:lang w:val="es-ES"/>
              </w:rPr>
              <w:t xml:space="preserve"> </w:t>
            </w:r>
            <w:r>
              <w:rPr>
                <w:sz w:val="22"/>
                <w:szCs w:val="22"/>
                <w:lang w:val="es-ES"/>
              </w:rPr>
              <w:t xml:space="preserve">de conformidad con las CGC, utilizando para dicho propósito el formulario de Garantía de Cumplimiento incluido en la Sección IX, Formularios del Contrato, u otro formulario aceptable para el Comprador.  El Comprador notificará inmediatamente el nombre del Oferente seleccionado a todos los Oferentes no favorecidos y les devolverá las Garantías de Mantenimiento de la Oferta de conformidad con la Cláusula 21.4 de las IAO. </w:t>
            </w:r>
          </w:p>
          <w:p w14:paraId="33F1E566" w14:textId="77777777" w:rsidR="0099146A" w:rsidRDefault="0099146A" w:rsidP="00DB0663">
            <w:pPr>
              <w:pStyle w:val="BlockText"/>
              <w:tabs>
                <w:tab w:val="clear" w:pos="612"/>
              </w:tabs>
              <w:spacing w:after="200"/>
              <w:ind w:left="612"/>
              <w:rPr>
                <w:sz w:val="22"/>
                <w:szCs w:val="22"/>
                <w:lang w:val="es-ES"/>
              </w:rPr>
            </w:pPr>
            <w:r>
              <w:rPr>
                <w:sz w:val="22"/>
                <w:szCs w:val="22"/>
                <w:lang w:val="es-ES"/>
              </w:rPr>
              <w:t>45.2</w:t>
            </w:r>
            <w:r>
              <w:rPr>
                <w:sz w:val="22"/>
                <w:szCs w:val="22"/>
                <w:lang w:val="es-ES"/>
              </w:rPr>
              <w:tab/>
              <w:t xml:space="preserve">Si el Oferente seleccionado no cumple con la presentación de la Garantía de Cumplimiento mencionada anteriormente o no firma el Contrato, esto constituirá bases suficientes para anular la adjudicación del contrato y hacer efectiva la Garantía de Mantenimiento de la Oferta. En tal caso, el Comprador podrá adjudicar el Contrato al Oferente cuya oferta sea evaluada como la siguiente más baja y que se ajuste sustancialmente a los Documentos de Licitación, y que el Comprador determine que está calificado para ejecutar el Contrato satisfactoriamente. </w:t>
            </w:r>
          </w:p>
        </w:tc>
      </w:tr>
    </w:tbl>
    <w:p w14:paraId="5CB05B82" w14:textId="77777777" w:rsidR="0099146A" w:rsidRDefault="0099146A" w:rsidP="0099146A">
      <w:pPr>
        <w:suppressAutoHyphens/>
        <w:ind w:right="-72"/>
        <w:jc w:val="center"/>
        <w:sectPr w:rsidR="0099146A" w:rsidSect="0072769C">
          <w:headerReference w:type="even" r:id="rId136"/>
          <w:headerReference w:type="default" r:id="rId137"/>
          <w:type w:val="oddPage"/>
          <w:pgSz w:w="12240" w:h="15840"/>
          <w:pgMar w:top="1417" w:right="1701" w:bottom="1417" w:left="1701" w:header="720" w:footer="720" w:gutter="0"/>
          <w:paperSrc w:first="15" w:other="15"/>
          <w:cols w:space="720"/>
          <w:titlePg/>
          <w:docGrid w:linePitch="360"/>
        </w:sectPr>
      </w:pPr>
    </w:p>
    <w:p w14:paraId="74B36689" w14:textId="77777777" w:rsidR="0099146A" w:rsidRDefault="0099146A" w:rsidP="0099146A">
      <w:pPr>
        <w:pStyle w:val="Subtitle"/>
        <w:jc w:val="left"/>
        <w:rPr>
          <w:rFonts w:ascii="Times New Roman" w:hAnsi="Times New Roman"/>
          <w:lang w:val="es-ES"/>
        </w:rPr>
      </w:pPr>
      <w:bookmarkStart w:id="334" w:name="_Toc106187654"/>
      <w:r>
        <w:rPr>
          <w:rFonts w:ascii="Times New Roman" w:hAnsi="Times New Roman"/>
          <w:lang w:val="es-ES"/>
        </w:rPr>
        <w:lastRenderedPageBreak/>
        <w:t>Sección II.  Datos de la Licitación (DDL)</w:t>
      </w:r>
      <w:bookmarkEnd w:id="334"/>
      <w:r>
        <w:rPr>
          <w:rFonts w:ascii="Times New Roman" w:hAnsi="Times New Roman"/>
          <w:lang w:val="es-ES"/>
        </w:rPr>
        <w:t xml:space="preserve"> </w:t>
      </w:r>
    </w:p>
    <w:p w14:paraId="21718D95" w14:textId="77777777" w:rsidR="0099146A" w:rsidRDefault="0099146A" w:rsidP="0099146A">
      <w:pPr>
        <w:suppressAutoHyphens/>
        <w:ind w:right="-72"/>
        <w:jc w:val="both"/>
      </w:pPr>
    </w:p>
    <w:p w14:paraId="1C5151B1" w14:textId="77777777" w:rsidR="0099146A" w:rsidRDefault="0099146A" w:rsidP="0099146A">
      <w:pPr>
        <w:suppressAutoHyphens/>
        <w:ind w:right="-72"/>
        <w:jc w:val="both"/>
      </w:pPr>
      <w:r>
        <w:t xml:space="preserve">Los datos específicos que se presentan a continuación sobre los bienes y servicios conexos que hayan de adquirirse, complementarán, suplementarán o enmendarán las disposiciones en las Instrucciones a los Oferentes (IAO). En caso de conflicto, las disposiciones contenidas aquí prevalecerán sobre las disposiciones en las IAO. </w:t>
      </w:r>
    </w:p>
    <w:tbl>
      <w:tblPr>
        <w:tblW w:w="9000"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57" w:type="dxa"/>
          <w:right w:w="57" w:type="dxa"/>
        </w:tblCellMar>
        <w:tblLook w:val="0000" w:firstRow="0" w:lastRow="0" w:firstColumn="0" w:lastColumn="0" w:noHBand="0" w:noVBand="0"/>
      </w:tblPr>
      <w:tblGrid>
        <w:gridCol w:w="1800"/>
        <w:gridCol w:w="7200"/>
      </w:tblGrid>
      <w:tr w:rsidR="0099146A" w14:paraId="51F504EF" w14:textId="77777777" w:rsidTr="00DB0663">
        <w:trPr>
          <w:cantSplit/>
        </w:trPr>
        <w:tc>
          <w:tcPr>
            <w:tcW w:w="1800" w:type="dxa"/>
            <w:tcBorders>
              <w:top w:val="single" w:sz="12" w:space="0" w:color="000000"/>
              <w:left w:val="single" w:sz="12" w:space="0" w:color="000000"/>
              <w:bottom w:val="single" w:sz="12" w:space="0" w:color="000000"/>
            </w:tcBorders>
          </w:tcPr>
          <w:p w14:paraId="76B7AE7E" w14:textId="77777777" w:rsidR="0099146A" w:rsidRDefault="0099146A" w:rsidP="00DB0663">
            <w:pPr>
              <w:pStyle w:val="TOC1"/>
              <w:rPr>
                <w:bCs/>
              </w:rPr>
            </w:pPr>
            <w:r>
              <w:rPr>
                <w:bCs/>
              </w:rPr>
              <w:t>Cláusula en las IAO</w:t>
            </w:r>
          </w:p>
        </w:tc>
        <w:tc>
          <w:tcPr>
            <w:tcW w:w="7200" w:type="dxa"/>
            <w:tcBorders>
              <w:top w:val="single" w:sz="12" w:space="0" w:color="000000"/>
              <w:bottom w:val="single" w:sz="12" w:space="0" w:color="000000"/>
              <w:right w:val="single" w:sz="12" w:space="0" w:color="000000"/>
            </w:tcBorders>
          </w:tcPr>
          <w:p w14:paraId="7FAE04A4" w14:textId="77777777" w:rsidR="0099146A" w:rsidRDefault="0099146A" w:rsidP="00DB0663">
            <w:pPr>
              <w:spacing w:before="120" w:after="120"/>
              <w:jc w:val="center"/>
              <w:rPr>
                <w:b/>
                <w:bCs/>
                <w:sz w:val="28"/>
              </w:rPr>
            </w:pPr>
            <w:bookmarkStart w:id="335" w:name="_Toc505659529"/>
            <w:bookmarkStart w:id="336" w:name="_Toc506185677"/>
            <w:r>
              <w:rPr>
                <w:b/>
                <w:bCs/>
                <w:sz w:val="28"/>
              </w:rPr>
              <w:t xml:space="preserve">A. </w:t>
            </w:r>
            <w:bookmarkEnd w:id="335"/>
            <w:bookmarkEnd w:id="336"/>
            <w:r>
              <w:rPr>
                <w:b/>
                <w:bCs/>
                <w:sz w:val="28"/>
              </w:rPr>
              <w:t>Disposiciones Generales</w:t>
            </w:r>
          </w:p>
        </w:tc>
      </w:tr>
      <w:tr w:rsidR="0099146A" w14:paraId="18D524B2" w14:textId="77777777" w:rsidTr="00DB0663">
        <w:trPr>
          <w:cantSplit/>
        </w:trPr>
        <w:tc>
          <w:tcPr>
            <w:tcW w:w="1800" w:type="dxa"/>
            <w:tcBorders>
              <w:top w:val="single" w:sz="12" w:space="0" w:color="000000"/>
              <w:bottom w:val="single" w:sz="12" w:space="0" w:color="000000"/>
            </w:tcBorders>
          </w:tcPr>
          <w:p w14:paraId="3FCB1A51" w14:textId="77777777" w:rsidR="0099146A" w:rsidRDefault="0099146A" w:rsidP="00DB0663">
            <w:pPr>
              <w:spacing w:before="120"/>
              <w:jc w:val="both"/>
              <w:rPr>
                <w:b/>
                <w:bCs/>
              </w:rPr>
            </w:pPr>
            <w:r>
              <w:rPr>
                <w:b/>
                <w:bCs/>
              </w:rPr>
              <w:t>IAO 1.1</w:t>
            </w:r>
          </w:p>
        </w:tc>
        <w:tc>
          <w:tcPr>
            <w:tcW w:w="7200" w:type="dxa"/>
            <w:tcBorders>
              <w:top w:val="single" w:sz="12" w:space="0" w:color="000000"/>
              <w:bottom w:val="single" w:sz="12" w:space="0" w:color="000000"/>
            </w:tcBorders>
          </w:tcPr>
          <w:p w14:paraId="6DBD78EE" w14:textId="77777777" w:rsidR="0099146A" w:rsidRDefault="0099146A" w:rsidP="00DB0663">
            <w:pPr>
              <w:spacing w:before="120" w:after="120"/>
              <w:jc w:val="both"/>
            </w:pPr>
            <w:r>
              <w:t>El Comprador es: COMISION NACIONAL DE TELECOMUNICACIONES (CONATEL).</w:t>
            </w:r>
          </w:p>
        </w:tc>
      </w:tr>
      <w:tr w:rsidR="0099146A" w14:paraId="749A8A22" w14:textId="77777777" w:rsidTr="00DB0663">
        <w:trPr>
          <w:cantSplit/>
        </w:trPr>
        <w:tc>
          <w:tcPr>
            <w:tcW w:w="1800" w:type="dxa"/>
            <w:tcBorders>
              <w:top w:val="single" w:sz="12" w:space="0" w:color="000000"/>
              <w:bottom w:val="single" w:sz="12" w:space="0" w:color="000000"/>
            </w:tcBorders>
          </w:tcPr>
          <w:p w14:paraId="43ED793C" w14:textId="77777777" w:rsidR="0099146A" w:rsidRDefault="0099146A" w:rsidP="00DB0663">
            <w:pPr>
              <w:spacing w:before="120"/>
              <w:jc w:val="both"/>
              <w:rPr>
                <w:b/>
                <w:bCs/>
              </w:rPr>
            </w:pPr>
            <w:r>
              <w:rPr>
                <w:b/>
                <w:bCs/>
              </w:rPr>
              <w:t>IAO 1.1</w:t>
            </w:r>
          </w:p>
        </w:tc>
        <w:tc>
          <w:tcPr>
            <w:tcW w:w="7200" w:type="dxa"/>
            <w:tcBorders>
              <w:top w:val="single" w:sz="12" w:space="0" w:color="000000"/>
              <w:bottom w:val="single" w:sz="12" w:space="0" w:color="000000"/>
            </w:tcBorders>
          </w:tcPr>
          <w:p w14:paraId="0850D1F6" w14:textId="77777777" w:rsidR="0099146A" w:rsidRDefault="0099146A" w:rsidP="00DB0663">
            <w:pPr>
              <w:spacing w:before="120" w:after="120"/>
              <w:jc w:val="both"/>
              <w:rPr>
                <w:lang w:val="es-HN"/>
              </w:rPr>
            </w:pPr>
            <w:r>
              <w:rPr>
                <w:lang w:val="es-HN"/>
              </w:rPr>
              <w:t>El nombre y número de identificación de la LPI son:</w:t>
            </w:r>
          </w:p>
          <w:p w14:paraId="1F9371B5" w14:textId="77777777" w:rsidR="0099146A" w:rsidRDefault="0099146A" w:rsidP="00DB0663">
            <w:pPr>
              <w:spacing w:before="120" w:after="120"/>
              <w:jc w:val="both"/>
              <w:rPr>
                <w:b/>
                <w:bCs/>
                <w:lang w:val="es-HN"/>
              </w:rPr>
            </w:pPr>
            <w:r w:rsidRPr="000905E1">
              <w:rPr>
                <w:b/>
                <w:bCs/>
                <w:lang w:val="es-HN"/>
              </w:rPr>
              <w:t xml:space="preserve">ESTUDIO DE FACTIBILIDAD: CONSTRUCCION DE TORRES INTELIGENTES PARA EL COMBATE A LA DELINCUENCIA, TREFICO VEHICULAR Y MEJORAR LAS TELECOMUNICACIONES EN EL DISTRITO CENTRAL </w:t>
            </w:r>
          </w:p>
          <w:p w14:paraId="767DEE17" w14:textId="77777777" w:rsidR="0099146A" w:rsidRDefault="0099146A" w:rsidP="00DB0663">
            <w:pPr>
              <w:spacing w:before="120" w:after="120"/>
              <w:jc w:val="both"/>
              <w:rPr>
                <w:b/>
                <w:bCs/>
                <w:lang w:val="es-HN"/>
              </w:rPr>
            </w:pPr>
            <w:r>
              <w:rPr>
                <w:b/>
                <w:bCs/>
                <w:lang w:val="es-HN"/>
              </w:rPr>
              <w:t>LPI-001/2023-CI</w:t>
            </w:r>
          </w:p>
          <w:p w14:paraId="5823D12E" w14:textId="77777777" w:rsidR="0099146A" w:rsidRPr="00B903E1" w:rsidRDefault="0099146A" w:rsidP="00DB0663">
            <w:pPr>
              <w:spacing w:before="120" w:after="120"/>
              <w:jc w:val="both"/>
              <w:rPr>
                <w:lang w:val="es-HN"/>
              </w:rPr>
            </w:pPr>
          </w:p>
          <w:p w14:paraId="711CB00B" w14:textId="77777777" w:rsidR="0099146A" w:rsidRDefault="0099146A" w:rsidP="00DB0663">
            <w:pPr>
              <w:jc w:val="both"/>
              <w:rPr>
                <w:i/>
                <w:iCs/>
                <w:lang w:val="es-HN"/>
              </w:rPr>
            </w:pPr>
          </w:p>
        </w:tc>
      </w:tr>
      <w:tr w:rsidR="0099146A" w14:paraId="7F9771D1" w14:textId="77777777" w:rsidTr="00DB0663">
        <w:trPr>
          <w:cantSplit/>
        </w:trPr>
        <w:tc>
          <w:tcPr>
            <w:tcW w:w="1800" w:type="dxa"/>
            <w:tcBorders>
              <w:top w:val="single" w:sz="12" w:space="0" w:color="000000"/>
              <w:bottom w:val="single" w:sz="12" w:space="0" w:color="000000"/>
            </w:tcBorders>
          </w:tcPr>
          <w:p w14:paraId="67B22905" w14:textId="77777777" w:rsidR="0099146A" w:rsidRDefault="0099146A" w:rsidP="00DB0663">
            <w:pPr>
              <w:spacing w:before="120"/>
              <w:jc w:val="both"/>
              <w:rPr>
                <w:b/>
                <w:bCs/>
              </w:rPr>
            </w:pPr>
            <w:r>
              <w:rPr>
                <w:b/>
                <w:bCs/>
              </w:rPr>
              <w:t>IAO 2.1</w:t>
            </w:r>
          </w:p>
        </w:tc>
        <w:tc>
          <w:tcPr>
            <w:tcW w:w="7200" w:type="dxa"/>
            <w:tcBorders>
              <w:top w:val="single" w:sz="12" w:space="0" w:color="000000"/>
              <w:bottom w:val="single" w:sz="12" w:space="0" w:color="000000"/>
            </w:tcBorders>
          </w:tcPr>
          <w:p w14:paraId="38DC8999" w14:textId="77777777" w:rsidR="0099146A" w:rsidRDefault="0099146A" w:rsidP="00DB0663">
            <w:pPr>
              <w:pStyle w:val="Normali"/>
              <w:keepLines w:val="0"/>
              <w:tabs>
                <w:tab w:val="clear" w:pos="1843"/>
              </w:tabs>
              <w:spacing w:before="120"/>
              <w:rPr>
                <w:szCs w:val="24"/>
                <w:lang w:val="es-ES" w:eastAsia="en-US"/>
              </w:rPr>
            </w:pPr>
            <w:bookmarkStart w:id="337" w:name="_Hlk146106741"/>
            <w:r>
              <w:rPr>
                <w:sz w:val="22"/>
                <w:szCs w:val="22"/>
                <w:lang w:val="es-ES" w:eastAsia="en-US"/>
              </w:rPr>
              <w:t>La contratación a que se refiere esta Licitación se financiará con recursos provenientes de:</w:t>
            </w:r>
            <w:r>
              <w:rPr>
                <w:sz w:val="22"/>
                <w:szCs w:val="22"/>
                <w:lang w:val="es-HN"/>
              </w:rPr>
              <w:t xml:space="preserve"> </w:t>
            </w:r>
            <w:r>
              <w:rPr>
                <w:iCs/>
                <w:sz w:val="22"/>
                <w:szCs w:val="22"/>
                <w:lang w:val="es-ES" w:eastAsia="en-US"/>
              </w:rPr>
              <w:t>Fondos Banco Central de Honduras</w:t>
            </w:r>
            <w:bookmarkEnd w:id="337"/>
            <w:r>
              <w:rPr>
                <w:iCs/>
                <w:sz w:val="22"/>
                <w:szCs w:val="22"/>
                <w:lang w:val="es-ES" w:eastAsia="en-US"/>
              </w:rPr>
              <w:t xml:space="preserve"> (BCH).</w:t>
            </w:r>
          </w:p>
        </w:tc>
      </w:tr>
      <w:tr w:rsidR="0099146A" w14:paraId="740B01AC" w14:textId="77777777" w:rsidTr="00DB0663">
        <w:trPr>
          <w:cantSplit/>
        </w:trPr>
        <w:tc>
          <w:tcPr>
            <w:tcW w:w="1800" w:type="dxa"/>
            <w:tcBorders>
              <w:top w:val="single" w:sz="12" w:space="0" w:color="000000"/>
              <w:bottom w:val="single" w:sz="12" w:space="0" w:color="000000"/>
            </w:tcBorders>
          </w:tcPr>
          <w:p w14:paraId="6FF66AD0" w14:textId="77777777" w:rsidR="0099146A" w:rsidRDefault="0099146A" w:rsidP="00DB0663">
            <w:pPr>
              <w:keepLines/>
              <w:spacing w:before="120"/>
              <w:jc w:val="both"/>
              <w:rPr>
                <w:b/>
                <w:bCs/>
              </w:rPr>
            </w:pPr>
          </w:p>
        </w:tc>
        <w:tc>
          <w:tcPr>
            <w:tcW w:w="7200" w:type="dxa"/>
            <w:tcBorders>
              <w:top w:val="single" w:sz="12" w:space="0" w:color="000000"/>
              <w:bottom w:val="single" w:sz="12" w:space="0" w:color="000000"/>
            </w:tcBorders>
          </w:tcPr>
          <w:p w14:paraId="5B6CB28F" w14:textId="77777777" w:rsidR="0099146A" w:rsidRDefault="0099146A" w:rsidP="00DB0663">
            <w:pPr>
              <w:keepNext/>
              <w:keepLines/>
              <w:spacing w:before="120" w:after="120"/>
              <w:jc w:val="center"/>
              <w:rPr>
                <w:b/>
                <w:bCs/>
                <w:sz w:val="28"/>
              </w:rPr>
            </w:pPr>
            <w:r>
              <w:rPr>
                <w:b/>
                <w:bCs/>
                <w:sz w:val="28"/>
              </w:rPr>
              <w:t>B.  Contenido de los Documentos de Licitación</w:t>
            </w:r>
          </w:p>
        </w:tc>
      </w:tr>
      <w:tr w:rsidR="0099146A" w14:paraId="2C8012FD" w14:textId="77777777" w:rsidTr="00DB0663">
        <w:tc>
          <w:tcPr>
            <w:tcW w:w="1800" w:type="dxa"/>
            <w:tcBorders>
              <w:top w:val="single" w:sz="12" w:space="0" w:color="000000"/>
              <w:bottom w:val="single" w:sz="12" w:space="0" w:color="000000"/>
            </w:tcBorders>
          </w:tcPr>
          <w:p w14:paraId="654C08A3" w14:textId="77777777" w:rsidR="0099146A" w:rsidRDefault="0099146A" w:rsidP="00DB0663">
            <w:pPr>
              <w:keepLines/>
              <w:spacing w:before="120"/>
              <w:jc w:val="both"/>
              <w:rPr>
                <w:b/>
                <w:bCs/>
              </w:rPr>
            </w:pPr>
            <w:r>
              <w:rPr>
                <w:b/>
                <w:bCs/>
              </w:rPr>
              <w:t>IAO 7.1</w:t>
            </w:r>
          </w:p>
        </w:tc>
        <w:tc>
          <w:tcPr>
            <w:tcW w:w="7200" w:type="dxa"/>
            <w:tcBorders>
              <w:top w:val="single" w:sz="12" w:space="0" w:color="000000"/>
              <w:bottom w:val="single" w:sz="12" w:space="0" w:color="000000"/>
            </w:tcBorders>
          </w:tcPr>
          <w:p w14:paraId="30F4374C" w14:textId="77777777" w:rsidR="0099146A" w:rsidRDefault="0099146A" w:rsidP="00DB0663">
            <w:pPr>
              <w:pStyle w:val="Normali"/>
              <w:keepLines w:val="0"/>
              <w:tabs>
                <w:tab w:val="clear" w:pos="1843"/>
              </w:tabs>
              <w:spacing w:before="120"/>
              <w:rPr>
                <w:sz w:val="22"/>
                <w:szCs w:val="22"/>
                <w:lang w:val="es-ES" w:eastAsia="en-US"/>
              </w:rPr>
            </w:pPr>
            <w:bookmarkStart w:id="338" w:name="_Hlk146106790"/>
            <w:r>
              <w:rPr>
                <w:sz w:val="22"/>
                <w:szCs w:val="22"/>
                <w:lang w:val="es-ES"/>
              </w:rPr>
              <w:t>Todo aquel que haya obtenido de manera oficial los documentos de licitación que requiera alguna aclaración sobre los Documentos de Licitación deberá comunicarse con</w:t>
            </w:r>
            <w:r>
              <w:rPr>
                <w:sz w:val="22"/>
                <w:szCs w:val="22"/>
                <w:lang w:val="es-ES" w:eastAsia="en-US"/>
              </w:rPr>
              <w:t xml:space="preserve">: </w:t>
            </w:r>
          </w:p>
          <w:p w14:paraId="23FA2F89" w14:textId="77777777" w:rsidR="0099146A" w:rsidRDefault="0099146A" w:rsidP="00DB0663">
            <w:pPr>
              <w:pStyle w:val="Normali"/>
              <w:keepLines w:val="0"/>
              <w:tabs>
                <w:tab w:val="clear" w:pos="1843"/>
              </w:tabs>
              <w:spacing w:before="120"/>
              <w:rPr>
                <w:sz w:val="22"/>
                <w:szCs w:val="22"/>
                <w:lang w:val="es-ES" w:eastAsia="en-US"/>
              </w:rPr>
            </w:pPr>
            <w:r w:rsidRPr="00322D35">
              <w:rPr>
                <w:b/>
                <w:bCs/>
                <w:sz w:val="22"/>
                <w:szCs w:val="22"/>
                <w:lang w:val="es-ES" w:eastAsia="en-US"/>
              </w:rPr>
              <w:t>Atención:</w:t>
            </w:r>
            <w:r>
              <w:rPr>
                <w:sz w:val="22"/>
                <w:szCs w:val="22"/>
                <w:lang w:val="es-ES" w:eastAsia="en-US"/>
              </w:rPr>
              <w:t xml:space="preserve"> </w:t>
            </w:r>
          </w:p>
          <w:p w14:paraId="4FFE54D7" w14:textId="77777777" w:rsidR="0099146A" w:rsidRDefault="0099146A" w:rsidP="00DB0663">
            <w:pPr>
              <w:keepNext/>
              <w:keepLines/>
              <w:spacing w:before="120" w:after="120"/>
              <w:jc w:val="both"/>
              <w:rPr>
                <w:rFonts w:eastAsia="Times New Roman"/>
              </w:rPr>
            </w:pPr>
            <w:r w:rsidRPr="00322D35">
              <w:rPr>
                <w:rFonts w:eastAsia="Times New Roman"/>
                <w:b/>
                <w:bCs/>
              </w:rPr>
              <w:t>Dirección:</w:t>
            </w:r>
            <w:r>
              <w:rPr>
                <w:rFonts w:eastAsia="Times New Roman"/>
              </w:rPr>
              <w:t xml:space="preserve"> </w:t>
            </w:r>
          </w:p>
          <w:p w14:paraId="6B098D2D" w14:textId="77777777" w:rsidR="0099146A" w:rsidRDefault="0099146A" w:rsidP="00DB0663">
            <w:pPr>
              <w:keepNext/>
              <w:keepLines/>
              <w:spacing w:before="120" w:after="120"/>
              <w:jc w:val="both"/>
            </w:pPr>
            <w:r w:rsidRPr="00322D35">
              <w:rPr>
                <w:rFonts w:eastAsia="Times New Roman"/>
                <w:b/>
                <w:bCs/>
              </w:rPr>
              <w:t>Ciudad:</w:t>
            </w:r>
            <w:r>
              <w:rPr>
                <w:rFonts w:eastAsia="Times New Roman"/>
              </w:rPr>
              <w:t xml:space="preserve"> </w:t>
            </w:r>
          </w:p>
          <w:bookmarkEnd w:id="338"/>
          <w:p w14:paraId="6879E5B7" w14:textId="77777777" w:rsidR="0099146A" w:rsidRDefault="0099146A" w:rsidP="00DB0663">
            <w:pPr>
              <w:pStyle w:val="Outline"/>
              <w:keepNext/>
              <w:keepLines/>
              <w:spacing w:before="120" w:after="120"/>
              <w:rPr>
                <w:sz w:val="22"/>
                <w:szCs w:val="22"/>
                <w:lang w:val="es-ES"/>
              </w:rPr>
            </w:pPr>
          </w:p>
          <w:p w14:paraId="276E8CC0" w14:textId="77777777" w:rsidR="0099146A" w:rsidRDefault="0099146A" w:rsidP="00DB0663">
            <w:pPr>
              <w:pStyle w:val="Outline"/>
              <w:keepNext/>
              <w:keepLines/>
              <w:spacing w:before="120" w:after="120"/>
              <w:rPr>
                <w:kern w:val="0"/>
                <w:sz w:val="22"/>
                <w:szCs w:val="22"/>
                <w:lang w:val="es-ES"/>
              </w:rPr>
            </w:pPr>
            <w:r>
              <w:rPr>
                <w:sz w:val="22"/>
                <w:szCs w:val="22"/>
                <w:lang w:val="es-ES"/>
              </w:rPr>
              <w:t>Las respuestas a solicitudes de aclaración se publicarán además en el Sistema de Información de Contratación y Adquisiciones del Estado de Honduras, “HonduCompras”, (www.honducompras.gob.hn).</w:t>
            </w:r>
          </w:p>
          <w:p w14:paraId="571A7179" w14:textId="77777777" w:rsidR="0099146A" w:rsidRDefault="0099146A" w:rsidP="00DB0663">
            <w:pPr>
              <w:pStyle w:val="Outline"/>
              <w:keepNext/>
              <w:keepLines/>
              <w:spacing w:before="120" w:after="120"/>
              <w:rPr>
                <w:kern w:val="0"/>
                <w:szCs w:val="24"/>
                <w:lang w:val="es-ES"/>
              </w:rPr>
            </w:pPr>
          </w:p>
        </w:tc>
      </w:tr>
      <w:tr w:rsidR="0099146A" w14:paraId="4C3B6329" w14:textId="77777777" w:rsidTr="00DB0663">
        <w:trPr>
          <w:cantSplit/>
        </w:trPr>
        <w:tc>
          <w:tcPr>
            <w:tcW w:w="1800" w:type="dxa"/>
            <w:tcBorders>
              <w:top w:val="single" w:sz="12" w:space="0" w:color="000000"/>
              <w:bottom w:val="single" w:sz="12" w:space="0" w:color="000000"/>
            </w:tcBorders>
          </w:tcPr>
          <w:p w14:paraId="48653A31" w14:textId="77777777" w:rsidR="0099146A" w:rsidRDefault="0099146A" w:rsidP="00DB0663">
            <w:pPr>
              <w:keepNext/>
              <w:keepLines/>
              <w:spacing w:before="120"/>
              <w:jc w:val="both"/>
              <w:rPr>
                <w:b/>
                <w:bCs/>
              </w:rPr>
            </w:pPr>
            <w:r>
              <w:rPr>
                <w:b/>
                <w:bCs/>
              </w:rPr>
              <w:lastRenderedPageBreak/>
              <w:t>IAO 7.1</w:t>
            </w:r>
          </w:p>
        </w:tc>
        <w:tc>
          <w:tcPr>
            <w:tcW w:w="7200" w:type="dxa"/>
            <w:tcBorders>
              <w:top w:val="single" w:sz="12" w:space="0" w:color="000000"/>
              <w:bottom w:val="single" w:sz="12" w:space="0" w:color="000000"/>
            </w:tcBorders>
          </w:tcPr>
          <w:p w14:paraId="6E76522C" w14:textId="77777777" w:rsidR="0099146A" w:rsidRDefault="0099146A" w:rsidP="00DB0663">
            <w:pPr>
              <w:keepNext/>
              <w:keepLines/>
              <w:spacing w:before="120" w:after="120"/>
              <w:jc w:val="both"/>
              <w:rPr>
                <w:bCs/>
              </w:rPr>
            </w:pPr>
            <w:r>
              <w:rPr>
                <w:bCs/>
              </w:rPr>
              <w:t xml:space="preserve">Las solicitudes de aclaración, si las hubiere, </w:t>
            </w:r>
            <w:bookmarkStart w:id="339" w:name="_Hlk146107052"/>
            <w:r>
              <w:rPr>
                <w:bCs/>
              </w:rPr>
              <w:t xml:space="preserve">deberán ser presentadas al Comprador por </w:t>
            </w:r>
            <w:r w:rsidRPr="00316F27">
              <w:rPr>
                <w:bCs/>
              </w:rPr>
              <w:t>lo menos ocho (</w:t>
            </w:r>
            <w:r w:rsidRPr="00316F27">
              <w:t>08)</w:t>
            </w:r>
            <w:r w:rsidRPr="00316F27">
              <w:rPr>
                <w:i/>
                <w:iCs/>
              </w:rPr>
              <w:t xml:space="preserve"> </w:t>
            </w:r>
            <w:r w:rsidRPr="00316F27">
              <w:rPr>
                <w:bCs/>
              </w:rPr>
              <w:t>días hábiles antes de la fecha límite para la presentación de ofertas</w:t>
            </w:r>
            <w:bookmarkEnd w:id="339"/>
            <w:r w:rsidRPr="00316F27">
              <w:rPr>
                <w:bCs/>
              </w:rPr>
              <w:t xml:space="preserve"> es decir hasta diecisiete</w:t>
            </w:r>
            <w:r>
              <w:rPr>
                <w:bCs/>
              </w:rPr>
              <w:t xml:space="preserve"> de Octubre del presente año (17/10/2023)</w:t>
            </w:r>
          </w:p>
        </w:tc>
      </w:tr>
      <w:tr w:rsidR="0099146A" w14:paraId="107BB92D" w14:textId="77777777" w:rsidTr="00DB0663">
        <w:tc>
          <w:tcPr>
            <w:tcW w:w="1800" w:type="dxa"/>
            <w:tcBorders>
              <w:top w:val="single" w:sz="12" w:space="0" w:color="000000"/>
              <w:bottom w:val="single" w:sz="12" w:space="0" w:color="000000"/>
            </w:tcBorders>
          </w:tcPr>
          <w:p w14:paraId="1D57FB6E" w14:textId="77777777" w:rsidR="0099146A" w:rsidRDefault="0099146A" w:rsidP="00DB0663">
            <w:pPr>
              <w:keepNext/>
              <w:keepLines/>
              <w:spacing w:before="120"/>
              <w:jc w:val="both"/>
              <w:rPr>
                <w:b/>
                <w:bCs/>
              </w:rPr>
            </w:pPr>
          </w:p>
        </w:tc>
        <w:tc>
          <w:tcPr>
            <w:tcW w:w="7200" w:type="dxa"/>
            <w:tcBorders>
              <w:top w:val="single" w:sz="12" w:space="0" w:color="000000"/>
              <w:bottom w:val="single" w:sz="12" w:space="0" w:color="000000"/>
            </w:tcBorders>
          </w:tcPr>
          <w:p w14:paraId="53557524" w14:textId="77777777" w:rsidR="0099146A" w:rsidRDefault="0099146A" w:rsidP="00DB0663">
            <w:pPr>
              <w:keepNext/>
              <w:keepLines/>
              <w:spacing w:before="120" w:after="120"/>
              <w:jc w:val="center"/>
              <w:rPr>
                <w:b/>
                <w:bCs/>
                <w:sz w:val="28"/>
              </w:rPr>
            </w:pPr>
            <w:r>
              <w:rPr>
                <w:b/>
                <w:bCs/>
                <w:sz w:val="28"/>
              </w:rPr>
              <w:t>C. Preparación de las Ofertas</w:t>
            </w:r>
          </w:p>
        </w:tc>
      </w:tr>
      <w:tr w:rsidR="0099146A" w14:paraId="7B2CE3E6" w14:textId="77777777" w:rsidTr="00DB0663">
        <w:tc>
          <w:tcPr>
            <w:tcW w:w="1800" w:type="dxa"/>
            <w:tcBorders>
              <w:top w:val="single" w:sz="12" w:space="0" w:color="000000"/>
              <w:bottom w:val="single" w:sz="12" w:space="0" w:color="000000"/>
            </w:tcBorders>
          </w:tcPr>
          <w:p w14:paraId="757BB7AE" w14:textId="77777777" w:rsidR="0099146A" w:rsidRDefault="0099146A" w:rsidP="00DB0663">
            <w:pPr>
              <w:spacing w:before="120"/>
              <w:jc w:val="both"/>
              <w:rPr>
                <w:b/>
                <w:bCs/>
              </w:rPr>
            </w:pPr>
            <w:r>
              <w:rPr>
                <w:b/>
                <w:bCs/>
              </w:rPr>
              <w:t>IAO 11.1(h)</w:t>
            </w:r>
          </w:p>
        </w:tc>
        <w:tc>
          <w:tcPr>
            <w:tcW w:w="7200" w:type="dxa"/>
            <w:tcBorders>
              <w:top w:val="single" w:sz="12" w:space="0" w:color="000000"/>
              <w:bottom w:val="single" w:sz="12" w:space="0" w:color="000000"/>
            </w:tcBorders>
          </w:tcPr>
          <w:p w14:paraId="2642813A" w14:textId="77777777" w:rsidR="0099146A" w:rsidRDefault="0099146A" w:rsidP="00DB0663">
            <w:pPr>
              <w:spacing w:before="120" w:after="120"/>
              <w:jc w:val="both"/>
              <w:rPr>
                <w:lang w:val="es-HN"/>
              </w:rPr>
            </w:pPr>
            <w:r>
              <w:rPr>
                <w:lang w:val="es-HN"/>
              </w:rPr>
              <w:t xml:space="preserve">Los Oferentes deberán presentar los siguientes documentos adicionales con su </w:t>
            </w:r>
            <w:bookmarkStart w:id="340" w:name="_Hlk146107189"/>
            <w:r>
              <w:rPr>
                <w:lang w:val="es-HN"/>
              </w:rPr>
              <w:t xml:space="preserve">oferta en idioma </w:t>
            </w:r>
            <w:r w:rsidRPr="00437438">
              <w:rPr>
                <w:lang w:val="es-HN"/>
              </w:rPr>
              <w:t xml:space="preserve">español, </w:t>
            </w:r>
            <w:r w:rsidRPr="00316F27">
              <w:rPr>
                <w:i/>
                <w:iCs/>
                <w:lang w:val="es-HN"/>
              </w:rPr>
              <w:t>en caso de estar en un idioma distinto deberá constar su traducción al idioma español</w:t>
            </w:r>
            <w:bookmarkEnd w:id="340"/>
            <w:r w:rsidRPr="00316F27">
              <w:rPr>
                <w:i/>
                <w:iCs/>
                <w:lang w:val="es-HN"/>
              </w:rPr>
              <w:t xml:space="preserve">, el original y </w:t>
            </w:r>
            <w:r w:rsidRPr="00316F27">
              <w:rPr>
                <w:b/>
                <w:bCs/>
                <w:i/>
                <w:iCs/>
                <w:lang w:val="es-HN"/>
              </w:rPr>
              <w:t>las copias serán firmadas en todas sus hojas por el oferente o por quien tenga la representación legal</w:t>
            </w:r>
            <w:r w:rsidRPr="00316F27">
              <w:rPr>
                <w:i/>
                <w:iCs/>
                <w:lang w:val="es-HN"/>
              </w:rPr>
              <w:t xml:space="preserve"> (Articulo 111 Reglamento de la Ley de Contratación del Estado)</w:t>
            </w:r>
            <w:r w:rsidRPr="00316F27">
              <w:rPr>
                <w:lang w:val="es-HN"/>
              </w:rPr>
              <w:t xml:space="preserve"> caso contrario se tendrá por no valida:</w:t>
            </w:r>
            <w:r>
              <w:rPr>
                <w:lang w:val="es-HN"/>
              </w:rPr>
              <w:t xml:space="preserve"> </w:t>
            </w:r>
          </w:p>
          <w:p w14:paraId="60646104" w14:textId="77777777" w:rsidR="0099146A" w:rsidRPr="00437438" w:rsidRDefault="0099146A" w:rsidP="00DB0663">
            <w:pPr>
              <w:spacing w:before="120" w:after="120"/>
              <w:jc w:val="both"/>
              <w:rPr>
                <w:u w:val="single"/>
                <w:lang w:val="es-HN"/>
              </w:rPr>
            </w:pPr>
            <w:r w:rsidRPr="00437438">
              <w:rPr>
                <w:i/>
                <w:iCs/>
                <w:sz w:val="24"/>
                <w:szCs w:val="24"/>
                <w:u w:val="single"/>
                <w:lang w:val="es-HN" w:eastAsia="zh-CN"/>
              </w:rPr>
              <w:t xml:space="preserve">Cualquier documento expedido en el extranjero deberá estar autenticado por el respectivo Cónsul hondureño y por las Secretarías de Relaciones Exteriores y de Gobernación y Justicia, con su traducción oficial al español, si fuere el caso </w:t>
            </w:r>
            <w:r w:rsidRPr="00437438">
              <w:rPr>
                <w:lang w:val="es-HN"/>
              </w:rPr>
              <w:t>(Articulo 111 párrafo tercero Reglamento de la Ley Contratación del Estado)</w:t>
            </w:r>
          </w:p>
          <w:p w14:paraId="05EAB338" w14:textId="77777777" w:rsidR="0099146A" w:rsidRDefault="0099146A" w:rsidP="00DB0663">
            <w:pPr>
              <w:spacing w:before="120" w:after="120"/>
              <w:jc w:val="both"/>
              <w:rPr>
                <w:b/>
                <w:szCs w:val="24"/>
                <w:lang w:val="es-HN"/>
              </w:rPr>
            </w:pPr>
            <w:bookmarkStart w:id="341" w:name="_Hlk146107377"/>
            <w:r>
              <w:rPr>
                <w:b/>
                <w:szCs w:val="24"/>
                <w:lang w:val="es-HN"/>
              </w:rPr>
              <w:t>DOCUMENTACIÓN LEGAL</w:t>
            </w:r>
          </w:p>
          <w:p w14:paraId="17EA19E1" w14:textId="77777777" w:rsidR="0099146A" w:rsidRDefault="0099146A" w:rsidP="0099146A">
            <w:pPr>
              <w:widowControl/>
              <w:numPr>
                <w:ilvl w:val="0"/>
                <w:numId w:val="69"/>
              </w:numPr>
              <w:spacing w:after="176" w:line="267" w:lineRule="auto"/>
              <w:ind w:right="49"/>
              <w:jc w:val="both"/>
              <w:rPr>
                <w:szCs w:val="24"/>
                <w:lang w:val="es-HN"/>
              </w:rPr>
            </w:pPr>
            <w:r>
              <w:rPr>
                <w:szCs w:val="24"/>
                <w:lang w:val="es-HN"/>
              </w:rPr>
              <w:t>Autorización</w:t>
            </w:r>
            <w:r>
              <w:rPr>
                <w:b/>
                <w:szCs w:val="24"/>
                <w:lang w:val="es-HN"/>
              </w:rPr>
              <w:t xml:space="preserve"> </w:t>
            </w:r>
            <w:r>
              <w:rPr>
                <w:szCs w:val="24"/>
                <w:lang w:val="es-HN"/>
              </w:rPr>
              <w:t xml:space="preserve">emitida por el representante legal de la empresa oferente, para que </w:t>
            </w:r>
            <w:r>
              <w:rPr>
                <w:b/>
                <w:i/>
                <w:szCs w:val="24"/>
                <w:lang w:val="es-HN"/>
              </w:rPr>
              <w:t>La Comisión Nacional De Telecomunicaciones (CONATEL)</w:t>
            </w:r>
            <w:r>
              <w:rPr>
                <w:szCs w:val="24"/>
                <w:lang w:val="es-HN"/>
              </w:rPr>
              <w:t xml:space="preserve"> pueda verificar la documentación presentada con los emisores, cuya firma deberá estar debidamente autenticada. </w:t>
            </w:r>
          </w:p>
          <w:p w14:paraId="0AEF7880" w14:textId="77777777" w:rsidR="0099146A" w:rsidRDefault="0099146A" w:rsidP="0099146A">
            <w:pPr>
              <w:widowControl/>
              <w:numPr>
                <w:ilvl w:val="0"/>
                <w:numId w:val="69"/>
              </w:numPr>
              <w:spacing w:after="5" w:line="267" w:lineRule="auto"/>
              <w:ind w:right="49"/>
              <w:jc w:val="both"/>
              <w:rPr>
                <w:szCs w:val="24"/>
                <w:lang w:val="es-HN"/>
              </w:rPr>
            </w:pPr>
            <w:r>
              <w:rPr>
                <w:szCs w:val="24"/>
                <w:lang w:val="es-HN"/>
              </w:rPr>
              <w:t xml:space="preserve">Copia de Testimonio de la Escritura de Constitución de Sociedad o Comerciante Individual y sus reformas si las hubiere, debidamente inscritas en el Registro Público de Comercio y en la Cámara de Comercio e Industria y RTN. (Debidamente autenticadas por Notario Público) en caso de empresas hondureñas, los oferentes de empresas extranjeras deberán presentar la escritura de constitución inscritos en el registro competente, dicha documentación deberá estar debidamente apostillados y validado en Honduras;  </w:t>
            </w:r>
          </w:p>
          <w:p w14:paraId="1FEE7CFA" w14:textId="77777777" w:rsidR="0099146A" w:rsidRDefault="0099146A" w:rsidP="00DB0663">
            <w:pPr>
              <w:ind w:right="49"/>
              <w:rPr>
                <w:szCs w:val="24"/>
                <w:lang w:val="es-HN"/>
              </w:rPr>
            </w:pPr>
            <w:r>
              <w:rPr>
                <w:szCs w:val="24"/>
                <w:lang w:val="es-HN"/>
              </w:rPr>
              <w:t xml:space="preserve"> </w:t>
            </w:r>
          </w:p>
          <w:p w14:paraId="1B3D3852" w14:textId="77777777" w:rsidR="0099146A" w:rsidRDefault="0099146A" w:rsidP="0099146A">
            <w:pPr>
              <w:widowControl/>
              <w:numPr>
                <w:ilvl w:val="0"/>
                <w:numId w:val="69"/>
              </w:numPr>
              <w:spacing w:after="5" w:line="267" w:lineRule="auto"/>
              <w:ind w:right="49"/>
              <w:jc w:val="both"/>
              <w:rPr>
                <w:szCs w:val="24"/>
                <w:lang w:val="es-HN"/>
              </w:rPr>
            </w:pPr>
            <w:r>
              <w:rPr>
                <w:szCs w:val="24"/>
                <w:lang w:val="es-HN"/>
              </w:rPr>
              <w:t xml:space="preserve">Los representantes legales, deberán tener facultades suficientes mediante poder en escritura pública deberán exhibir documentación con facultades suficientes para la suscripción de los contratos. Presentar su Documento Nacional de Identificación (DNI) y RTN si es hondureño, y si es extranjero, deberá acreditar pasaporte o carnet de residencia en el país, con copia de sus documentos legales. (Todos debidamente autenticados por Notario Público). </w:t>
            </w:r>
          </w:p>
          <w:p w14:paraId="16A66FCB" w14:textId="77777777" w:rsidR="0099146A" w:rsidRDefault="0099146A" w:rsidP="00DB0663">
            <w:pPr>
              <w:ind w:right="49"/>
              <w:rPr>
                <w:szCs w:val="24"/>
                <w:lang w:val="es-HN"/>
              </w:rPr>
            </w:pPr>
            <w:r>
              <w:rPr>
                <w:szCs w:val="24"/>
                <w:lang w:val="es-HN"/>
              </w:rPr>
              <w:t xml:space="preserve"> </w:t>
            </w:r>
          </w:p>
          <w:p w14:paraId="0A1B7599" w14:textId="77777777" w:rsidR="0099146A" w:rsidRDefault="0099146A" w:rsidP="0099146A">
            <w:pPr>
              <w:widowControl/>
              <w:numPr>
                <w:ilvl w:val="0"/>
                <w:numId w:val="69"/>
              </w:numPr>
              <w:spacing w:after="5" w:line="267" w:lineRule="auto"/>
              <w:ind w:right="49"/>
              <w:jc w:val="both"/>
              <w:rPr>
                <w:b/>
                <w:bCs/>
                <w:szCs w:val="24"/>
                <w:lang w:val="es-HN"/>
              </w:rPr>
            </w:pPr>
            <w:r>
              <w:rPr>
                <w:szCs w:val="24"/>
                <w:lang w:val="es-HN"/>
              </w:rPr>
              <w:lastRenderedPageBreak/>
              <w:t xml:space="preserve">Referencias o cartas de recomendación originales o firmadas electrónicamente, de al menos tres (3) instituciones reguladoras del sector de las Telecomunicaciones, </w:t>
            </w:r>
          </w:p>
          <w:p w14:paraId="5A7B208F" w14:textId="77777777" w:rsidR="0099146A" w:rsidRDefault="0099146A" w:rsidP="0099146A">
            <w:pPr>
              <w:widowControl/>
              <w:numPr>
                <w:ilvl w:val="0"/>
                <w:numId w:val="69"/>
              </w:numPr>
              <w:spacing w:after="5" w:line="267" w:lineRule="auto"/>
              <w:ind w:right="49"/>
              <w:jc w:val="both"/>
              <w:rPr>
                <w:szCs w:val="24"/>
                <w:lang w:val="es-HN"/>
              </w:rPr>
            </w:pPr>
            <w:r>
              <w:rPr>
                <w:szCs w:val="24"/>
                <w:lang w:val="es-HN"/>
              </w:rPr>
              <w:t>Estados financieros de los últimos 5 años, debidamente auditados por Contador Público independiente o por firma de Auditoría, que contenga el Balance General y Estado de Resultados.</w:t>
            </w:r>
          </w:p>
          <w:p w14:paraId="409CEDB5" w14:textId="77777777" w:rsidR="0099146A" w:rsidRDefault="0099146A" w:rsidP="00DB0663">
            <w:pPr>
              <w:spacing w:after="20"/>
              <w:ind w:right="49"/>
              <w:rPr>
                <w:szCs w:val="24"/>
                <w:lang w:val="es-HN"/>
              </w:rPr>
            </w:pPr>
            <w:r>
              <w:rPr>
                <w:szCs w:val="24"/>
                <w:lang w:val="es-HN"/>
              </w:rPr>
              <w:t xml:space="preserve"> </w:t>
            </w:r>
          </w:p>
          <w:p w14:paraId="5F5817D6" w14:textId="77777777" w:rsidR="0099146A" w:rsidRDefault="0099146A" w:rsidP="0099146A">
            <w:pPr>
              <w:widowControl/>
              <w:numPr>
                <w:ilvl w:val="0"/>
                <w:numId w:val="69"/>
              </w:numPr>
              <w:spacing w:after="5" w:line="267" w:lineRule="auto"/>
              <w:ind w:right="49"/>
              <w:jc w:val="both"/>
              <w:rPr>
                <w:szCs w:val="24"/>
                <w:lang w:val="es-HN"/>
              </w:rPr>
            </w:pPr>
            <w:r>
              <w:rPr>
                <w:szCs w:val="24"/>
                <w:lang w:val="es-HN"/>
              </w:rPr>
              <w:t>Declaración Jurada que ni el representante ni la representada se encuentran comprendidos en ninguna de las prohibiciones o inhabilidades a que se refieren los artículos 15 y 16 de la Ley de Contratación del Estado.</w:t>
            </w:r>
          </w:p>
          <w:p w14:paraId="519759D6" w14:textId="77777777" w:rsidR="0099146A" w:rsidRDefault="0099146A" w:rsidP="00DB0663">
            <w:pPr>
              <w:pStyle w:val="ListParagraph"/>
              <w:rPr>
                <w:szCs w:val="24"/>
                <w:lang w:val="es-HN"/>
              </w:rPr>
            </w:pPr>
          </w:p>
          <w:p w14:paraId="365E5291" w14:textId="77777777" w:rsidR="0099146A" w:rsidRDefault="0099146A" w:rsidP="0099146A">
            <w:pPr>
              <w:widowControl/>
              <w:numPr>
                <w:ilvl w:val="0"/>
                <w:numId w:val="69"/>
              </w:numPr>
              <w:spacing w:after="160" w:line="259" w:lineRule="auto"/>
              <w:jc w:val="both"/>
              <w:rPr>
                <w:szCs w:val="24"/>
                <w:lang w:val="es-HN"/>
              </w:rPr>
            </w:pPr>
            <w:r>
              <w:rPr>
                <w:szCs w:val="24"/>
                <w:lang w:val="es-HN"/>
              </w:rPr>
              <w:t xml:space="preserve">Declaración Jurada de la Empresa y de su representante legal debidamente autenticada de no estar comprendido en ninguno de los casos señalados en los Artículos 36 y 37 de la Ley Especial Contra el Lavado de Activos. </w:t>
            </w:r>
          </w:p>
          <w:p w14:paraId="5B9246C3" w14:textId="77777777" w:rsidR="0099146A" w:rsidRDefault="0099146A" w:rsidP="0099146A">
            <w:pPr>
              <w:widowControl/>
              <w:numPr>
                <w:ilvl w:val="0"/>
                <w:numId w:val="69"/>
              </w:numPr>
              <w:spacing w:after="5" w:line="267" w:lineRule="auto"/>
              <w:ind w:right="49"/>
              <w:jc w:val="both"/>
              <w:rPr>
                <w:szCs w:val="24"/>
                <w:lang w:val="es-HN"/>
              </w:rPr>
            </w:pPr>
            <w:r>
              <w:rPr>
                <w:szCs w:val="24"/>
                <w:lang w:val="es-HN"/>
              </w:rPr>
              <w:t xml:space="preserve">Constancia de inscripción y/o constancia que se encuentra en trámite en el Registro de Proveedores y Contratistas del Estado que al efecto lleva la Oficina Normativa de Contrataciones y Adquisiciones del Estado (ONCAE);   </w:t>
            </w:r>
          </w:p>
          <w:p w14:paraId="15B188A0" w14:textId="77777777" w:rsidR="0099146A" w:rsidRDefault="0099146A" w:rsidP="0099146A">
            <w:pPr>
              <w:widowControl/>
              <w:numPr>
                <w:ilvl w:val="0"/>
                <w:numId w:val="69"/>
              </w:numPr>
              <w:spacing w:after="5" w:line="267" w:lineRule="auto"/>
              <w:ind w:right="49"/>
              <w:jc w:val="both"/>
              <w:rPr>
                <w:szCs w:val="24"/>
                <w:lang w:val="es-HN"/>
              </w:rPr>
            </w:pPr>
            <w:r>
              <w:rPr>
                <w:szCs w:val="24"/>
                <w:lang w:val="es-HN"/>
              </w:rPr>
              <w:t xml:space="preserve"> Constancia de Solvencia emitida por el Sistema de Administración de Rentas (SAR) vigente a la fecha de presentación de ofertas, para empresas nacionales</w:t>
            </w:r>
            <w:bookmarkEnd w:id="341"/>
            <w:r>
              <w:rPr>
                <w:szCs w:val="24"/>
                <w:lang w:val="es-HN"/>
              </w:rPr>
              <w:t>.</w:t>
            </w:r>
          </w:p>
          <w:p w14:paraId="56D3172C" w14:textId="77777777" w:rsidR="0099146A" w:rsidRDefault="0099146A" w:rsidP="00DB0663">
            <w:pPr>
              <w:ind w:right="49"/>
              <w:rPr>
                <w:szCs w:val="24"/>
                <w:lang w:val="es-HN"/>
              </w:rPr>
            </w:pPr>
          </w:p>
        </w:tc>
      </w:tr>
      <w:tr w:rsidR="0099146A" w14:paraId="6BCB922C" w14:textId="77777777" w:rsidTr="00DB0663">
        <w:tc>
          <w:tcPr>
            <w:tcW w:w="1800" w:type="dxa"/>
            <w:tcBorders>
              <w:top w:val="single" w:sz="12" w:space="0" w:color="000000"/>
              <w:bottom w:val="single" w:sz="12" w:space="0" w:color="000000"/>
            </w:tcBorders>
          </w:tcPr>
          <w:p w14:paraId="042FE47F" w14:textId="77777777" w:rsidR="0099146A" w:rsidRDefault="0099146A" w:rsidP="00DB0663">
            <w:pPr>
              <w:spacing w:before="120"/>
              <w:jc w:val="both"/>
              <w:rPr>
                <w:b/>
                <w:bCs/>
              </w:rPr>
            </w:pPr>
            <w:r>
              <w:rPr>
                <w:b/>
                <w:bCs/>
              </w:rPr>
              <w:lastRenderedPageBreak/>
              <w:t>IAO 13.1</w:t>
            </w:r>
          </w:p>
        </w:tc>
        <w:tc>
          <w:tcPr>
            <w:tcW w:w="7200" w:type="dxa"/>
            <w:tcBorders>
              <w:top w:val="single" w:sz="12" w:space="0" w:color="000000"/>
              <w:bottom w:val="single" w:sz="12" w:space="0" w:color="000000"/>
            </w:tcBorders>
          </w:tcPr>
          <w:p w14:paraId="3C5D8BDE" w14:textId="77777777" w:rsidR="0099146A" w:rsidRDefault="0099146A" w:rsidP="00DB0663">
            <w:pPr>
              <w:spacing w:before="120" w:after="120"/>
              <w:jc w:val="both"/>
              <w:rPr>
                <w:b/>
                <w:bCs/>
              </w:rPr>
            </w:pPr>
            <w:r>
              <w:t>No se considerarán ofertas alternativas</w:t>
            </w:r>
          </w:p>
        </w:tc>
      </w:tr>
      <w:tr w:rsidR="0099146A" w14:paraId="3C37885F" w14:textId="77777777" w:rsidTr="00DB0663">
        <w:trPr>
          <w:cantSplit/>
        </w:trPr>
        <w:tc>
          <w:tcPr>
            <w:tcW w:w="1800" w:type="dxa"/>
            <w:tcBorders>
              <w:top w:val="single" w:sz="12" w:space="0" w:color="000000"/>
              <w:bottom w:val="single" w:sz="12" w:space="0" w:color="000000"/>
            </w:tcBorders>
          </w:tcPr>
          <w:p w14:paraId="7BB3899B" w14:textId="77777777" w:rsidR="0099146A" w:rsidRDefault="0099146A" w:rsidP="00DB0663">
            <w:pPr>
              <w:spacing w:before="120"/>
              <w:jc w:val="both"/>
              <w:rPr>
                <w:b/>
                <w:bCs/>
              </w:rPr>
            </w:pPr>
            <w:r>
              <w:rPr>
                <w:b/>
                <w:bCs/>
              </w:rPr>
              <w:t>IAO 14.5</w:t>
            </w:r>
          </w:p>
        </w:tc>
        <w:tc>
          <w:tcPr>
            <w:tcW w:w="7200" w:type="dxa"/>
            <w:tcBorders>
              <w:top w:val="single" w:sz="12" w:space="0" w:color="000000"/>
              <w:bottom w:val="single" w:sz="12" w:space="0" w:color="000000"/>
            </w:tcBorders>
          </w:tcPr>
          <w:p w14:paraId="31B3079B" w14:textId="77777777" w:rsidR="0099146A" w:rsidRDefault="0099146A" w:rsidP="00DB0663">
            <w:pPr>
              <w:spacing w:before="120" w:after="120"/>
              <w:jc w:val="both"/>
              <w:rPr>
                <w:i/>
                <w:iCs/>
              </w:rPr>
            </w:pPr>
            <w:r>
              <w:t xml:space="preserve">La edición de Incoterms es </w:t>
            </w:r>
            <w:r w:rsidRPr="00010681">
              <w:t>INCOTERM 2020 DDP (Delivery Duty Paid), es decir entregado con derechos pagos o contra entrega.</w:t>
            </w:r>
          </w:p>
        </w:tc>
      </w:tr>
      <w:tr w:rsidR="0099146A" w14:paraId="4E1EBFA1" w14:textId="77777777" w:rsidTr="00DB0663">
        <w:trPr>
          <w:cantSplit/>
        </w:trPr>
        <w:tc>
          <w:tcPr>
            <w:tcW w:w="1800" w:type="dxa"/>
            <w:tcBorders>
              <w:top w:val="single" w:sz="12" w:space="0" w:color="000000"/>
              <w:bottom w:val="single" w:sz="12" w:space="0" w:color="000000"/>
            </w:tcBorders>
          </w:tcPr>
          <w:p w14:paraId="39776DCB" w14:textId="77777777" w:rsidR="0099146A" w:rsidRDefault="0099146A" w:rsidP="00DB0663">
            <w:pPr>
              <w:rPr>
                <w:b/>
                <w:bCs/>
              </w:rPr>
            </w:pPr>
            <w:r>
              <w:rPr>
                <w:b/>
                <w:bCs/>
              </w:rPr>
              <w:t>IAO 14.5 (i)</w:t>
            </w:r>
          </w:p>
        </w:tc>
        <w:tc>
          <w:tcPr>
            <w:tcW w:w="7200" w:type="dxa"/>
            <w:tcBorders>
              <w:top w:val="single" w:sz="12" w:space="0" w:color="000000"/>
              <w:bottom w:val="single" w:sz="12" w:space="0" w:color="000000"/>
            </w:tcBorders>
          </w:tcPr>
          <w:p w14:paraId="35BBD0F3" w14:textId="77777777" w:rsidR="0099146A" w:rsidRDefault="0099146A" w:rsidP="00DB0663">
            <w:pPr>
              <w:spacing w:before="120" w:after="120"/>
              <w:jc w:val="both"/>
            </w:pPr>
            <w:r>
              <w:t>En el caso de bienes a ser suministrados desde Honduras (nacionales o importados que ya se encuentren en el país), los bienes deberán ser cotizados para su entrega en el lugar de destino convenido.</w:t>
            </w:r>
          </w:p>
          <w:p w14:paraId="014BC9B5" w14:textId="77777777" w:rsidR="0099146A" w:rsidRDefault="0099146A" w:rsidP="00DB0663">
            <w:pPr>
              <w:spacing w:before="120" w:after="120"/>
              <w:jc w:val="both"/>
            </w:pPr>
            <w:r>
              <w:t xml:space="preserve">En el caso de bienes a ser suministrados desde el extranjero, los bienes deberán ser cotizados utilizando el INCOTERM DDP (Entregada impuestos pagados) en el lugar de destino convenido.  </w:t>
            </w:r>
          </w:p>
          <w:p w14:paraId="5385C68C" w14:textId="77777777" w:rsidR="0099146A" w:rsidRDefault="0099146A" w:rsidP="00DB0663">
            <w:pPr>
              <w:spacing w:before="120" w:after="120"/>
              <w:jc w:val="both"/>
            </w:pPr>
            <w:r>
              <w:t>Los INCOTERM pueden ser obtenidos de la Cámara de Comercio Internacional (www.iccwbo.org).</w:t>
            </w:r>
          </w:p>
        </w:tc>
      </w:tr>
      <w:tr w:rsidR="0099146A" w14:paraId="2880B8BB" w14:textId="77777777" w:rsidTr="00DB0663">
        <w:trPr>
          <w:cantSplit/>
        </w:trPr>
        <w:tc>
          <w:tcPr>
            <w:tcW w:w="1800" w:type="dxa"/>
            <w:tcBorders>
              <w:top w:val="single" w:sz="12" w:space="0" w:color="000000"/>
              <w:bottom w:val="single" w:sz="12" w:space="0" w:color="000000"/>
            </w:tcBorders>
          </w:tcPr>
          <w:p w14:paraId="0CAA4F78" w14:textId="77777777" w:rsidR="0099146A" w:rsidRDefault="0099146A" w:rsidP="00DB0663">
            <w:pPr>
              <w:rPr>
                <w:b/>
                <w:bCs/>
              </w:rPr>
            </w:pPr>
            <w:r>
              <w:rPr>
                <w:b/>
                <w:bCs/>
              </w:rPr>
              <w:t xml:space="preserve">IAO 14.5 (i) </w:t>
            </w:r>
          </w:p>
        </w:tc>
        <w:tc>
          <w:tcPr>
            <w:tcW w:w="7200" w:type="dxa"/>
            <w:tcBorders>
              <w:top w:val="single" w:sz="12" w:space="0" w:color="000000"/>
              <w:bottom w:val="single" w:sz="12" w:space="0" w:color="000000"/>
            </w:tcBorders>
          </w:tcPr>
          <w:p w14:paraId="7CB7691C" w14:textId="77777777" w:rsidR="0099146A" w:rsidRDefault="0099146A" w:rsidP="00DB0663">
            <w:pPr>
              <w:spacing w:before="120"/>
              <w:jc w:val="both"/>
            </w:pPr>
            <w:r>
              <w:t>El lugar de destino convenido para la entrega de los bienes y servicios es:</w:t>
            </w:r>
          </w:p>
          <w:p w14:paraId="2348520E" w14:textId="77777777" w:rsidR="0099146A" w:rsidRDefault="0099146A" w:rsidP="0099146A">
            <w:pPr>
              <w:widowControl/>
              <w:numPr>
                <w:ilvl w:val="0"/>
                <w:numId w:val="70"/>
              </w:numPr>
              <w:contextualSpacing/>
              <w:jc w:val="both"/>
              <w:rPr>
                <w:i/>
                <w:iCs/>
              </w:rPr>
            </w:pPr>
            <w:r>
              <w:rPr>
                <w:kern w:val="2"/>
                <w:lang w:val="es-HN"/>
              </w:rPr>
              <w:t>Distrito Central, Francsico Morazan, Honduras</w:t>
            </w:r>
          </w:p>
        </w:tc>
      </w:tr>
      <w:tr w:rsidR="0099146A" w14:paraId="5665AA64" w14:textId="77777777" w:rsidTr="00DB0663">
        <w:trPr>
          <w:cantSplit/>
        </w:trPr>
        <w:tc>
          <w:tcPr>
            <w:tcW w:w="1800" w:type="dxa"/>
            <w:tcBorders>
              <w:top w:val="single" w:sz="12" w:space="0" w:color="000000"/>
              <w:bottom w:val="single" w:sz="12" w:space="0" w:color="000000"/>
            </w:tcBorders>
          </w:tcPr>
          <w:p w14:paraId="6D3BA902" w14:textId="77777777" w:rsidR="0099146A" w:rsidRDefault="0099146A" w:rsidP="00DB0663">
            <w:pPr>
              <w:spacing w:before="120"/>
              <w:jc w:val="both"/>
              <w:rPr>
                <w:b/>
                <w:bCs/>
              </w:rPr>
            </w:pPr>
            <w:r>
              <w:rPr>
                <w:b/>
                <w:bCs/>
              </w:rPr>
              <w:lastRenderedPageBreak/>
              <w:t>IAO 14.7</w:t>
            </w:r>
          </w:p>
        </w:tc>
        <w:tc>
          <w:tcPr>
            <w:tcW w:w="7200" w:type="dxa"/>
            <w:tcBorders>
              <w:top w:val="single" w:sz="12" w:space="0" w:color="000000"/>
              <w:bottom w:val="single" w:sz="12" w:space="0" w:color="000000"/>
            </w:tcBorders>
          </w:tcPr>
          <w:p w14:paraId="24CFB215" w14:textId="77777777" w:rsidR="0099146A" w:rsidRDefault="0099146A" w:rsidP="00DB0663">
            <w:pPr>
              <w:spacing w:before="120" w:after="120"/>
              <w:jc w:val="both"/>
            </w:pPr>
            <w:r>
              <w:t>Los precios cotizados para cada lote deberán corresponder por lo menos al 100% de los artículos listados.</w:t>
            </w:r>
          </w:p>
          <w:p w14:paraId="4EEF88F3" w14:textId="77777777" w:rsidR="0099146A" w:rsidRDefault="0099146A" w:rsidP="00DB0663">
            <w:pPr>
              <w:spacing w:before="120" w:after="120"/>
              <w:jc w:val="both"/>
              <w:rPr>
                <w:i/>
                <w:iCs/>
              </w:rPr>
            </w:pPr>
            <w:r>
              <w:t xml:space="preserve">Los precios cotizados para cada artículo de un lote deberán corresponder por lo menos al 100% de las cantidades especificadas de este artículo dentro de este lote. </w:t>
            </w:r>
          </w:p>
        </w:tc>
      </w:tr>
      <w:tr w:rsidR="0099146A" w14:paraId="6D7FD385" w14:textId="77777777" w:rsidTr="00DB0663">
        <w:trPr>
          <w:cantSplit/>
        </w:trPr>
        <w:tc>
          <w:tcPr>
            <w:tcW w:w="1800" w:type="dxa"/>
            <w:tcBorders>
              <w:top w:val="single" w:sz="12" w:space="0" w:color="000000"/>
              <w:bottom w:val="single" w:sz="12" w:space="0" w:color="000000"/>
            </w:tcBorders>
          </w:tcPr>
          <w:p w14:paraId="1546AF8C" w14:textId="77777777" w:rsidR="0099146A" w:rsidRDefault="0099146A" w:rsidP="00DB0663">
            <w:pPr>
              <w:spacing w:before="120"/>
              <w:jc w:val="both"/>
              <w:rPr>
                <w:b/>
                <w:bCs/>
              </w:rPr>
            </w:pPr>
            <w:r>
              <w:rPr>
                <w:b/>
                <w:bCs/>
              </w:rPr>
              <w:t>IAO 15.1</w:t>
            </w:r>
          </w:p>
        </w:tc>
        <w:tc>
          <w:tcPr>
            <w:tcW w:w="7200" w:type="dxa"/>
            <w:tcBorders>
              <w:top w:val="single" w:sz="12" w:space="0" w:color="000000"/>
              <w:bottom w:val="single" w:sz="12" w:space="0" w:color="000000"/>
            </w:tcBorders>
          </w:tcPr>
          <w:p w14:paraId="53C952F1" w14:textId="77777777" w:rsidR="0099146A" w:rsidRDefault="0099146A" w:rsidP="00DB0663">
            <w:pPr>
              <w:spacing w:before="120" w:after="120"/>
              <w:jc w:val="both"/>
            </w:pPr>
            <w:bookmarkStart w:id="342" w:name="_Hlk146113528"/>
            <w:r w:rsidRPr="001B33FF">
              <w:t>El Oferente cotizara el precio de su oferta en dólares por tratarse de equipo que se adquiere en el mercado internacional. Para efecto de comparación de las ofertas estas se convertirán a lempiras, considerando como tasa de cambio de venta del Banco Central de Honduras a la fecha de apertura de las ofertas. Las ofertas presentadas en moneda diferente no serán consideradas.</w:t>
            </w:r>
            <w:bookmarkEnd w:id="342"/>
          </w:p>
        </w:tc>
      </w:tr>
      <w:tr w:rsidR="0099146A" w14:paraId="7C51F39F" w14:textId="77777777" w:rsidTr="00DB0663">
        <w:trPr>
          <w:cantSplit/>
        </w:trPr>
        <w:tc>
          <w:tcPr>
            <w:tcW w:w="1800" w:type="dxa"/>
            <w:tcBorders>
              <w:top w:val="single" w:sz="12" w:space="0" w:color="000000"/>
              <w:bottom w:val="single" w:sz="12" w:space="0" w:color="000000"/>
            </w:tcBorders>
          </w:tcPr>
          <w:p w14:paraId="5BE28BB4" w14:textId="77777777" w:rsidR="0099146A" w:rsidRDefault="0099146A" w:rsidP="00DB0663">
            <w:pPr>
              <w:spacing w:before="120"/>
              <w:jc w:val="both"/>
              <w:rPr>
                <w:b/>
                <w:bCs/>
              </w:rPr>
            </w:pPr>
            <w:r>
              <w:rPr>
                <w:b/>
                <w:bCs/>
              </w:rPr>
              <w:t>IAO 18.3</w:t>
            </w:r>
          </w:p>
        </w:tc>
        <w:tc>
          <w:tcPr>
            <w:tcW w:w="7200" w:type="dxa"/>
            <w:tcBorders>
              <w:top w:val="single" w:sz="12" w:space="0" w:color="000000"/>
              <w:bottom w:val="single" w:sz="12" w:space="0" w:color="000000"/>
            </w:tcBorders>
          </w:tcPr>
          <w:p w14:paraId="1D1651EF" w14:textId="77777777" w:rsidR="0099146A" w:rsidRDefault="0099146A" w:rsidP="00DB0663">
            <w:pPr>
              <w:spacing w:before="120" w:after="120"/>
              <w:jc w:val="both"/>
              <w:rPr>
                <w:i/>
                <w:iCs/>
              </w:rPr>
            </w:pPr>
            <w:r>
              <w:t xml:space="preserve">El período de tiempo estimado de funcionamiento de los Bienes (para efectos de repuestos) es: </w:t>
            </w:r>
            <w:r w:rsidRPr="0061434F">
              <w:rPr>
                <w:b/>
                <w:bCs/>
              </w:rPr>
              <w:t>10 años</w:t>
            </w:r>
            <w:r w:rsidRPr="0061434F">
              <w:rPr>
                <w:b/>
                <w:bCs/>
                <w:i/>
                <w:iCs/>
              </w:rPr>
              <w:t>.</w:t>
            </w:r>
          </w:p>
        </w:tc>
      </w:tr>
      <w:tr w:rsidR="0099146A" w14:paraId="5B33A7C3" w14:textId="77777777" w:rsidTr="00DB0663">
        <w:trPr>
          <w:cantSplit/>
        </w:trPr>
        <w:tc>
          <w:tcPr>
            <w:tcW w:w="1800" w:type="dxa"/>
            <w:tcBorders>
              <w:top w:val="single" w:sz="12" w:space="0" w:color="000000"/>
              <w:bottom w:val="single" w:sz="12" w:space="0" w:color="000000"/>
            </w:tcBorders>
          </w:tcPr>
          <w:p w14:paraId="6EFC04A2" w14:textId="77777777" w:rsidR="0099146A" w:rsidRDefault="0099146A" w:rsidP="00DB0663">
            <w:pPr>
              <w:spacing w:before="120"/>
              <w:jc w:val="both"/>
              <w:rPr>
                <w:b/>
                <w:bCs/>
              </w:rPr>
            </w:pPr>
            <w:r>
              <w:rPr>
                <w:b/>
                <w:bCs/>
              </w:rPr>
              <w:t>IAO 19.1 (a)</w:t>
            </w:r>
          </w:p>
        </w:tc>
        <w:tc>
          <w:tcPr>
            <w:tcW w:w="7200" w:type="dxa"/>
            <w:tcBorders>
              <w:top w:val="single" w:sz="12" w:space="0" w:color="000000"/>
              <w:bottom w:val="single" w:sz="12" w:space="0" w:color="000000"/>
            </w:tcBorders>
          </w:tcPr>
          <w:p w14:paraId="554AAE04" w14:textId="77777777" w:rsidR="0099146A" w:rsidRDefault="0099146A" w:rsidP="00DB0663">
            <w:pPr>
              <w:spacing w:before="120" w:after="120"/>
              <w:jc w:val="both"/>
            </w:pPr>
            <w:r>
              <w:t>Se requiere la Autorización del Fabricante.</w:t>
            </w:r>
          </w:p>
          <w:p w14:paraId="2D02B056" w14:textId="77777777" w:rsidR="0099146A" w:rsidRDefault="0099146A" w:rsidP="00DB0663">
            <w:pPr>
              <w:spacing w:before="120" w:after="120"/>
              <w:jc w:val="both"/>
              <w:rPr>
                <w:iCs/>
              </w:rPr>
            </w:pPr>
            <w:r>
              <w:t>El oferente que no fabrique o produzca los bienes a ser suministrados en Honduras, deberá presentar una Certificación extendida por la autoridad competente que lo acredite en Honduras como Agente, Representante o Distribuidor del Bien o Servicio ofrecido.</w:t>
            </w:r>
          </w:p>
        </w:tc>
      </w:tr>
      <w:tr w:rsidR="0099146A" w14:paraId="378CC69D" w14:textId="77777777" w:rsidTr="00DB0663">
        <w:trPr>
          <w:cantSplit/>
        </w:trPr>
        <w:tc>
          <w:tcPr>
            <w:tcW w:w="1800" w:type="dxa"/>
            <w:tcBorders>
              <w:top w:val="single" w:sz="12" w:space="0" w:color="000000"/>
              <w:bottom w:val="single" w:sz="12" w:space="0" w:color="000000"/>
            </w:tcBorders>
          </w:tcPr>
          <w:p w14:paraId="67B7B97B" w14:textId="77777777" w:rsidR="0099146A" w:rsidRDefault="0099146A" w:rsidP="00DB0663">
            <w:pPr>
              <w:spacing w:before="120"/>
              <w:jc w:val="both"/>
              <w:rPr>
                <w:b/>
                <w:bCs/>
              </w:rPr>
            </w:pPr>
            <w:r>
              <w:rPr>
                <w:b/>
                <w:bCs/>
              </w:rPr>
              <w:t>IAO 19.1 (b)</w:t>
            </w:r>
          </w:p>
        </w:tc>
        <w:tc>
          <w:tcPr>
            <w:tcW w:w="7200" w:type="dxa"/>
            <w:tcBorders>
              <w:top w:val="single" w:sz="12" w:space="0" w:color="000000"/>
              <w:bottom w:val="single" w:sz="12" w:space="0" w:color="000000"/>
            </w:tcBorders>
          </w:tcPr>
          <w:p w14:paraId="0E539521" w14:textId="77777777" w:rsidR="0099146A" w:rsidRPr="00736265" w:rsidRDefault="0099146A" w:rsidP="00DB0663">
            <w:pPr>
              <w:spacing w:before="120" w:after="120"/>
              <w:jc w:val="both"/>
            </w:pPr>
            <w:r w:rsidRPr="00736265">
              <w:t xml:space="preserve">Se requiere servicios posteriores a la venta. </w:t>
            </w:r>
          </w:p>
        </w:tc>
      </w:tr>
      <w:tr w:rsidR="0099146A" w14:paraId="5DBDE596" w14:textId="77777777" w:rsidTr="00DB0663">
        <w:trPr>
          <w:cantSplit/>
        </w:trPr>
        <w:tc>
          <w:tcPr>
            <w:tcW w:w="1800" w:type="dxa"/>
            <w:tcBorders>
              <w:top w:val="single" w:sz="12" w:space="0" w:color="000000"/>
              <w:bottom w:val="single" w:sz="12" w:space="0" w:color="000000"/>
            </w:tcBorders>
          </w:tcPr>
          <w:p w14:paraId="2EAC54A5" w14:textId="77777777" w:rsidR="0099146A" w:rsidRDefault="0099146A" w:rsidP="00DB0663">
            <w:pPr>
              <w:spacing w:before="120"/>
              <w:jc w:val="both"/>
              <w:rPr>
                <w:b/>
                <w:bCs/>
              </w:rPr>
            </w:pPr>
            <w:r>
              <w:rPr>
                <w:b/>
                <w:bCs/>
              </w:rPr>
              <w:t>IAO 20.1</w:t>
            </w:r>
          </w:p>
        </w:tc>
        <w:tc>
          <w:tcPr>
            <w:tcW w:w="7200" w:type="dxa"/>
            <w:tcBorders>
              <w:top w:val="single" w:sz="12" w:space="0" w:color="000000"/>
              <w:bottom w:val="single" w:sz="12" w:space="0" w:color="000000"/>
            </w:tcBorders>
          </w:tcPr>
          <w:p w14:paraId="24380F17" w14:textId="77777777" w:rsidR="0099146A" w:rsidRPr="00736265" w:rsidRDefault="0099146A" w:rsidP="00DB0663">
            <w:pPr>
              <w:spacing w:before="120" w:after="120"/>
              <w:jc w:val="both"/>
            </w:pPr>
            <w:r w:rsidRPr="00736265">
              <w:t>El plazo de validez de la oferta será de tres (</w:t>
            </w:r>
            <w:r w:rsidRPr="00736265">
              <w:rPr>
                <w:b/>
                <w:bCs/>
              </w:rPr>
              <w:t>3) meses.</w:t>
            </w:r>
          </w:p>
          <w:p w14:paraId="15A7B455" w14:textId="77777777" w:rsidR="0099146A" w:rsidRPr="00736265" w:rsidRDefault="0099146A" w:rsidP="00DB0663">
            <w:pPr>
              <w:spacing w:before="120" w:after="120"/>
              <w:jc w:val="both"/>
            </w:pPr>
          </w:p>
        </w:tc>
      </w:tr>
      <w:tr w:rsidR="0099146A" w14:paraId="0AC67DBC" w14:textId="77777777" w:rsidTr="00DB0663">
        <w:trPr>
          <w:cantSplit/>
        </w:trPr>
        <w:tc>
          <w:tcPr>
            <w:tcW w:w="1800" w:type="dxa"/>
            <w:tcBorders>
              <w:top w:val="single" w:sz="12" w:space="0" w:color="000000"/>
              <w:bottom w:val="single" w:sz="12" w:space="0" w:color="000000"/>
            </w:tcBorders>
          </w:tcPr>
          <w:p w14:paraId="591D9AFC" w14:textId="77777777" w:rsidR="0099146A" w:rsidRDefault="0099146A" w:rsidP="00DB0663">
            <w:pPr>
              <w:rPr>
                <w:b/>
                <w:bCs/>
              </w:rPr>
            </w:pPr>
            <w:r>
              <w:rPr>
                <w:b/>
                <w:bCs/>
              </w:rPr>
              <w:t>IAO 21.2</w:t>
            </w:r>
          </w:p>
          <w:p w14:paraId="5FCF9A2D" w14:textId="77777777" w:rsidR="0099146A" w:rsidRDefault="0099146A" w:rsidP="00DB0663">
            <w:pPr>
              <w:spacing w:before="120"/>
              <w:jc w:val="both"/>
              <w:rPr>
                <w:b/>
                <w:bCs/>
              </w:rPr>
            </w:pPr>
          </w:p>
        </w:tc>
        <w:tc>
          <w:tcPr>
            <w:tcW w:w="7200" w:type="dxa"/>
            <w:tcBorders>
              <w:top w:val="single" w:sz="12" w:space="0" w:color="000000"/>
              <w:bottom w:val="single" w:sz="12" w:space="0" w:color="000000"/>
            </w:tcBorders>
          </w:tcPr>
          <w:p w14:paraId="3A5A8804" w14:textId="77777777" w:rsidR="0099146A" w:rsidRDefault="0099146A" w:rsidP="00DB0663">
            <w:pPr>
              <w:jc w:val="both"/>
              <w:rPr>
                <w:lang w:val="es-MX"/>
              </w:rPr>
            </w:pPr>
            <w:r>
              <w:rPr>
                <w:lang w:val="es-HN"/>
              </w:rPr>
              <w:t xml:space="preserve">La Garantía de Mantenimiento de la Oferta será por un 2% (dos por ciento sin redondeo) del monto de la oferta. La Garantía debe </w:t>
            </w:r>
            <w:r>
              <w:rPr>
                <w:lang w:val="es-MX"/>
              </w:rPr>
              <w:t>permanecer válida por un período que e</w:t>
            </w:r>
            <w:r w:rsidRPr="00736265">
              <w:rPr>
                <w:lang w:val="es-MX"/>
              </w:rPr>
              <w:t xml:space="preserve">xpire </w:t>
            </w:r>
            <w:r w:rsidRPr="00736265">
              <w:rPr>
                <w:b/>
                <w:bCs/>
              </w:rPr>
              <w:t>tres</w:t>
            </w:r>
            <w:r w:rsidRPr="00736265">
              <w:t xml:space="preserve"> (</w:t>
            </w:r>
            <w:r w:rsidRPr="00736265">
              <w:rPr>
                <w:b/>
                <w:bCs/>
              </w:rPr>
              <w:t>3) meses</w:t>
            </w:r>
            <w:r w:rsidRPr="00736265">
              <w:rPr>
                <w:b/>
                <w:bCs/>
                <w:lang w:val="es-MX"/>
              </w:rPr>
              <w:t>, contados a partir de la fecha de apertura de los sobres</w:t>
            </w:r>
            <w:r w:rsidRPr="00736265">
              <w:rPr>
                <w:lang w:val="es-MX"/>
              </w:rPr>
              <w:t xml:space="preserve"> </w:t>
            </w:r>
            <w:r>
              <w:rPr>
                <w:lang w:val="es-MX"/>
              </w:rPr>
              <w:t>(</w:t>
            </w:r>
            <w:r w:rsidRPr="00916AAC">
              <w:rPr>
                <w:lang w:val="es-MX"/>
              </w:rPr>
              <w:t>art. 99 Ley de Contratación del Estado y 117 Reglamento de la Ley de Contratación del Estado</w:t>
            </w:r>
          </w:p>
          <w:p w14:paraId="3E20C8DC" w14:textId="77777777" w:rsidR="0099146A" w:rsidRPr="00916AAC" w:rsidRDefault="0099146A" w:rsidP="00DB0663">
            <w:pPr>
              <w:jc w:val="both"/>
              <w:rPr>
                <w:lang w:val="es-HN"/>
              </w:rPr>
            </w:pPr>
            <w:r w:rsidRPr="00916AAC">
              <w:rPr>
                <w:lang w:val="es-MX"/>
              </w:rPr>
              <w:t>Los oferentes deberán mantener el precio y las demás condiciones de la oferta durante el plazo determinado en la cláusula anterior, comunicada que fuere la adjudicación del contrato en base a lo ofertado, dicha garantía será devuelta a los participantes con excepción del oferente seleccionado quien previamente a la firma contrato y rendir garantía de cumplimiento de contrato.</w:t>
            </w:r>
          </w:p>
        </w:tc>
      </w:tr>
      <w:tr w:rsidR="0099146A" w14:paraId="49B38F28" w14:textId="77777777" w:rsidTr="00DB0663">
        <w:trPr>
          <w:cantSplit/>
        </w:trPr>
        <w:tc>
          <w:tcPr>
            <w:tcW w:w="1800" w:type="dxa"/>
            <w:tcBorders>
              <w:top w:val="single" w:sz="12" w:space="0" w:color="000000"/>
              <w:bottom w:val="single" w:sz="12" w:space="0" w:color="000000"/>
            </w:tcBorders>
          </w:tcPr>
          <w:p w14:paraId="7BD258A7" w14:textId="77777777" w:rsidR="0099146A" w:rsidRDefault="0099146A" w:rsidP="00DB0663">
            <w:pPr>
              <w:rPr>
                <w:b/>
                <w:bCs/>
              </w:rPr>
            </w:pPr>
            <w:r>
              <w:rPr>
                <w:b/>
                <w:bCs/>
              </w:rPr>
              <w:t>IAO 21.8</w:t>
            </w:r>
          </w:p>
        </w:tc>
        <w:tc>
          <w:tcPr>
            <w:tcW w:w="7200" w:type="dxa"/>
            <w:tcBorders>
              <w:top w:val="single" w:sz="12" w:space="0" w:color="000000"/>
              <w:bottom w:val="single" w:sz="12" w:space="0" w:color="000000"/>
            </w:tcBorders>
          </w:tcPr>
          <w:p w14:paraId="4FA00A2F" w14:textId="77777777" w:rsidR="0099146A" w:rsidRDefault="0099146A" w:rsidP="00DB0663">
            <w:pPr>
              <w:jc w:val="both"/>
              <w:rPr>
                <w:lang w:val="es-HN"/>
              </w:rPr>
            </w:pPr>
            <w:r>
              <w:rPr>
                <w:lang w:val="es-MX"/>
              </w:rPr>
              <w:t xml:space="preserve">La Garantía de </w:t>
            </w:r>
            <w:r>
              <w:rPr>
                <w:lang w:val="es-HN"/>
              </w:rPr>
              <w:t>Mantenimiento</w:t>
            </w:r>
            <w:r>
              <w:rPr>
                <w:lang w:val="es-MX"/>
              </w:rPr>
              <w:t xml:space="preserve"> de la Oferta de un Consorcio deberá ser emitida en nombre del Consorcio que presenta la Oferta. En el caso de presentar carta de intención de Consorcio, la Garantía de mantenimiento de oferta deberá ser emitida en nombre de la empresa que se designa como representante.</w:t>
            </w:r>
          </w:p>
        </w:tc>
      </w:tr>
      <w:tr w:rsidR="0099146A" w14:paraId="1DBE247A" w14:textId="77777777" w:rsidTr="00DB0663">
        <w:trPr>
          <w:cantSplit/>
        </w:trPr>
        <w:tc>
          <w:tcPr>
            <w:tcW w:w="1800" w:type="dxa"/>
            <w:tcBorders>
              <w:top w:val="single" w:sz="12" w:space="0" w:color="000000"/>
              <w:bottom w:val="single" w:sz="12" w:space="0" w:color="000000"/>
            </w:tcBorders>
          </w:tcPr>
          <w:p w14:paraId="0887C275" w14:textId="77777777" w:rsidR="0099146A" w:rsidRDefault="0099146A" w:rsidP="00DB0663">
            <w:pPr>
              <w:spacing w:before="120"/>
              <w:jc w:val="both"/>
              <w:rPr>
                <w:b/>
                <w:bCs/>
              </w:rPr>
            </w:pPr>
            <w:r>
              <w:rPr>
                <w:b/>
                <w:bCs/>
              </w:rPr>
              <w:t>IAO 22.1</w:t>
            </w:r>
          </w:p>
        </w:tc>
        <w:tc>
          <w:tcPr>
            <w:tcW w:w="7200" w:type="dxa"/>
            <w:tcBorders>
              <w:top w:val="single" w:sz="12" w:space="0" w:color="000000"/>
              <w:bottom w:val="single" w:sz="12" w:space="0" w:color="000000"/>
            </w:tcBorders>
          </w:tcPr>
          <w:p w14:paraId="5B3BBC92" w14:textId="77777777" w:rsidR="0099146A" w:rsidRDefault="0099146A" w:rsidP="00DB0663">
            <w:pPr>
              <w:spacing w:before="120" w:after="120"/>
              <w:jc w:val="both"/>
              <w:rPr>
                <w:i/>
                <w:iCs/>
              </w:rPr>
            </w:pPr>
            <w:r>
              <w:t>Además de la oferta original, el número de copias es: dos (2) y 1 (una) oferta en formato digital (PDF).</w:t>
            </w:r>
          </w:p>
        </w:tc>
      </w:tr>
      <w:tr w:rsidR="0099146A" w14:paraId="2E75E617" w14:textId="77777777" w:rsidTr="00DB0663">
        <w:trPr>
          <w:cantSplit/>
        </w:trPr>
        <w:tc>
          <w:tcPr>
            <w:tcW w:w="1800" w:type="dxa"/>
            <w:tcBorders>
              <w:top w:val="single" w:sz="12" w:space="0" w:color="000000"/>
              <w:bottom w:val="single" w:sz="12" w:space="0" w:color="000000"/>
            </w:tcBorders>
          </w:tcPr>
          <w:p w14:paraId="228A2454" w14:textId="77777777" w:rsidR="0099146A" w:rsidRDefault="0099146A" w:rsidP="00DB0663">
            <w:pPr>
              <w:spacing w:before="120"/>
              <w:jc w:val="both"/>
              <w:rPr>
                <w:b/>
                <w:bCs/>
              </w:rPr>
            </w:pPr>
          </w:p>
        </w:tc>
        <w:tc>
          <w:tcPr>
            <w:tcW w:w="7200" w:type="dxa"/>
            <w:tcBorders>
              <w:top w:val="single" w:sz="12" w:space="0" w:color="000000"/>
              <w:bottom w:val="single" w:sz="12" w:space="0" w:color="000000"/>
            </w:tcBorders>
          </w:tcPr>
          <w:p w14:paraId="28A07359" w14:textId="77777777" w:rsidR="0099146A" w:rsidRDefault="0099146A" w:rsidP="00DB0663">
            <w:pPr>
              <w:spacing w:before="120" w:after="120"/>
              <w:jc w:val="center"/>
              <w:rPr>
                <w:b/>
                <w:bCs/>
                <w:sz w:val="28"/>
              </w:rPr>
            </w:pPr>
            <w:r>
              <w:rPr>
                <w:b/>
                <w:bCs/>
                <w:sz w:val="28"/>
              </w:rPr>
              <w:t>D. Presentación y Apertura de Ofertas</w:t>
            </w:r>
          </w:p>
        </w:tc>
      </w:tr>
      <w:tr w:rsidR="0099146A" w14:paraId="40E2014E" w14:textId="77777777" w:rsidTr="00DB0663">
        <w:trPr>
          <w:cantSplit/>
        </w:trPr>
        <w:tc>
          <w:tcPr>
            <w:tcW w:w="1800" w:type="dxa"/>
            <w:tcBorders>
              <w:top w:val="single" w:sz="12" w:space="0" w:color="000000"/>
              <w:bottom w:val="single" w:sz="12" w:space="0" w:color="000000"/>
            </w:tcBorders>
          </w:tcPr>
          <w:p w14:paraId="7C08C224" w14:textId="77777777" w:rsidR="0099146A" w:rsidRDefault="0099146A" w:rsidP="00DB0663">
            <w:pPr>
              <w:spacing w:before="120"/>
              <w:jc w:val="both"/>
              <w:rPr>
                <w:b/>
                <w:bCs/>
              </w:rPr>
            </w:pPr>
            <w:r>
              <w:rPr>
                <w:b/>
                <w:bCs/>
              </w:rPr>
              <w:lastRenderedPageBreak/>
              <w:t>IAO 23.1</w:t>
            </w:r>
          </w:p>
        </w:tc>
        <w:tc>
          <w:tcPr>
            <w:tcW w:w="7200" w:type="dxa"/>
            <w:tcBorders>
              <w:top w:val="single" w:sz="12" w:space="0" w:color="000000"/>
              <w:bottom w:val="single" w:sz="12" w:space="0" w:color="000000"/>
            </w:tcBorders>
          </w:tcPr>
          <w:p w14:paraId="770CCB59" w14:textId="77777777" w:rsidR="0099146A" w:rsidRPr="00C9791C" w:rsidRDefault="0099146A" w:rsidP="00DB0663">
            <w:pPr>
              <w:spacing w:before="120" w:after="120"/>
              <w:jc w:val="both"/>
            </w:pPr>
            <w:r w:rsidRPr="00C9791C">
              <w:rPr>
                <w:lang w:val="es-HN"/>
              </w:rPr>
              <w:t xml:space="preserve">Los Oferentes no podrán presentar Ofertas electrónicamente. </w:t>
            </w:r>
          </w:p>
        </w:tc>
      </w:tr>
      <w:tr w:rsidR="0099146A" w14:paraId="747A6E01" w14:textId="77777777" w:rsidTr="00DB0663">
        <w:trPr>
          <w:cantSplit/>
        </w:trPr>
        <w:tc>
          <w:tcPr>
            <w:tcW w:w="1800" w:type="dxa"/>
            <w:tcBorders>
              <w:top w:val="single" w:sz="12" w:space="0" w:color="000000"/>
              <w:bottom w:val="single" w:sz="12" w:space="0" w:color="000000"/>
            </w:tcBorders>
          </w:tcPr>
          <w:p w14:paraId="3958DD6F" w14:textId="77777777" w:rsidR="0099146A" w:rsidRDefault="0099146A" w:rsidP="00DB0663">
            <w:pPr>
              <w:spacing w:before="120"/>
              <w:jc w:val="both"/>
              <w:rPr>
                <w:b/>
                <w:bCs/>
              </w:rPr>
            </w:pPr>
            <w:r>
              <w:rPr>
                <w:b/>
                <w:bCs/>
              </w:rPr>
              <w:t xml:space="preserve">IAO 23.2 </w:t>
            </w:r>
          </w:p>
        </w:tc>
        <w:tc>
          <w:tcPr>
            <w:tcW w:w="7200" w:type="dxa"/>
            <w:tcBorders>
              <w:top w:val="single" w:sz="12" w:space="0" w:color="000000"/>
              <w:bottom w:val="single" w:sz="12" w:space="0" w:color="000000"/>
            </w:tcBorders>
          </w:tcPr>
          <w:p w14:paraId="2133CBD6" w14:textId="77777777" w:rsidR="0099146A" w:rsidRDefault="0099146A" w:rsidP="00DB0663">
            <w:pPr>
              <w:spacing w:before="120" w:after="120"/>
              <w:jc w:val="both"/>
            </w:pPr>
            <w:r>
              <w:t>Los sobres interiores y exteriores deberán llevar las siguientes leyendas adicionales de identificación:</w:t>
            </w:r>
          </w:p>
          <w:p w14:paraId="5B1F826B" w14:textId="77777777" w:rsidR="0099146A" w:rsidRDefault="0099146A" w:rsidP="00DB0663">
            <w:pPr>
              <w:spacing w:before="120" w:after="120"/>
              <w:jc w:val="both"/>
            </w:pPr>
            <w:r>
              <w:t>Nombre y dirección del Oferente:</w:t>
            </w:r>
          </w:p>
          <w:p w14:paraId="62DB2D1E" w14:textId="77777777" w:rsidR="0099146A" w:rsidRDefault="0099146A" w:rsidP="00DB0663">
            <w:pPr>
              <w:spacing w:before="120" w:after="120"/>
              <w:jc w:val="both"/>
              <w:rPr>
                <w:szCs w:val="24"/>
              </w:rPr>
            </w:pPr>
            <w:r>
              <w:t xml:space="preserve">Comisión Nacional de Telecomunicaciones (CONATEL)/ </w:t>
            </w:r>
            <w:r>
              <w:rPr>
                <w:szCs w:val="24"/>
              </w:rPr>
              <w:t>Gerencia Administrativa.</w:t>
            </w:r>
          </w:p>
          <w:p w14:paraId="0D5EC778" w14:textId="77777777" w:rsidR="0099146A" w:rsidRPr="00C9791C" w:rsidRDefault="0099146A" w:rsidP="00DB0663">
            <w:pPr>
              <w:spacing w:before="120" w:after="120"/>
              <w:jc w:val="both"/>
              <w:rPr>
                <w:b/>
                <w:bCs/>
              </w:rPr>
            </w:pPr>
            <w:r w:rsidRPr="00C9791C">
              <w:rPr>
                <w:b/>
                <w:bCs/>
              </w:rPr>
              <w:t>LICITACION PUBLICA INTERNACIONAL, LPI-001/2023-CONATEL</w:t>
            </w:r>
          </w:p>
          <w:p w14:paraId="08170BD5" w14:textId="77777777" w:rsidR="0099146A" w:rsidRPr="00E966F4" w:rsidRDefault="0099146A" w:rsidP="00DB0663">
            <w:pPr>
              <w:spacing w:before="120" w:after="120"/>
              <w:jc w:val="both"/>
            </w:pPr>
            <w:r>
              <w:t>“</w:t>
            </w:r>
            <w:r w:rsidRPr="005A589F">
              <w:rPr>
                <w:b/>
                <w:bCs/>
                <w:lang w:val="es-HN"/>
              </w:rPr>
              <w:t>ESTUDIO DE FACTIBILIDAD: CONSTRUCCION DE TORRES INTELIGENTES PARA EL COMBATE A LA DELINCUENCIA, TREFICO VEHICULAR Y MEJORAR LAS TELECOMUNICACIONES EN EL DISTRITO CENTRAL</w:t>
            </w:r>
            <w:r w:rsidRPr="00E966F4">
              <w:t>”</w:t>
            </w:r>
          </w:p>
          <w:p w14:paraId="772D978F" w14:textId="77777777" w:rsidR="0099146A" w:rsidRDefault="0099146A" w:rsidP="00DB0663">
            <w:pPr>
              <w:spacing w:before="120" w:after="120"/>
              <w:jc w:val="both"/>
            </w:pPr>
            <w:r w:rsidRPr="00E966F4">
              <w:t>No abrir antes del 06 de Noviembre del 2023 a las 10:15 AM.</w:t>
            </w:r>
          </w:p>
          <w:p w14:paraId="2B1C3718" w14:textId="77777777" w:rsidR="0099146A" w:rsidRDefault="0099146A" w:rsidP="00DB0663">
            <w:pPr>
              <w:spacing w:before="120" w:after="120"/>
              <w:jc w:val="both"/>
            </w:pPr>
          </w:p>
        </w:tc>
      </w:tr>
      <w:tr w:rsidR="0099146A" w14:paraId="1914BDED" w14:textId="77777777" w:rsidTr="00DB0663">
        <w:tc>
          <w:tcPr>
            <w:tcW w:w="1800" w:type="dxa"/>
            <w:tcBorders>
              <w:top w:val="single" w:sz="12" w:space="0" w:color="000000"/>
              <w:bottom w:val="single" w:sz="12" w:space="0" w:color="000000"/>
            </w:tcBorders>
          </w:tcPr>
          <w:p w14:paraId="17DB17D9" w14:textId="77777777" w:rsidR="0099146A" w:rsidRDefault="0099146A" w:rsidP="00DB0663">
            <w:pPr>
              <w:spacing w:before="120"/>
              <w:jc w:val="both"/>
              <w:rPr>
                <w:b/>
                <w:bCs/>
              </w:rPr>
            </w:pPr>
            <w:r>
              <w:rPr>
                <w:b/>
                <w:bCs/>
              </w:rPr>
              <w:t>IAO 24.1</w:t>
            </w:r>
          </w:p>
        </w:tc>
        <w:tc>
          <w:tcPr>
            <w:tcW w:w="7200" w:type="dxa"/>
            <w:tcBorders>
              <w:top w:val="single" w:sz="12" w:space="0" w:color="000000"/>
              <w:bottom w:val="single" w:sz="12" w:space="0" w:color="000000"/>
            </w:tcBorders>
          </w:tcPr>
          <w:p w14:paraId="4B2EA07F" w14:textId="77777777" w:rsidR="0099146A" w:rsidRDefault="0099146A" w:rsidP="00DB0663">
            <w:pPr>
              <w:spacing w:before="120" w:after="120"/>
              <w:jc w:val="both"/>
            </w:pPr>
            <w:r>
              <w:rPr>
                <w:b/>
                <w:bCs/>
              </w:rPr>
              <w:t>Para propósitos de la presentación de las ofertas</w:t>
            </w:r>
            <w:r>
              <w:t>, la dirección del Comprador es:</w:t>
            </w:r>
          </w:p>
          <w:p w14:paraId="56CFF89C" w14:textId="77777777" w:rsidR="0099146A" w:rsidRDefault="0099146A" w:rsidP="00DB0663">
            <w:pPr>
              <w:spacing w:before="120" w:after="120"/>
              <w:jc w:val="both"/>
            </w:pPr>
            <w:r>
              <w:t>COMISION NACIONAL DE TELECOMUNICACIONES (CONATEL).</w:t>
            </w:r>
          </w:p>
          <w:p w14:paraId="038155A9" w14:textId="77777777" w:rsidR="0099146A" w:rsidRDefault="0099146A" w:rsidP="00DB0663">
            <w:pPr>
              <w:spacing w:before="120" w:after="120"/>
              <w:jc w:val="both"/>
            </w:pPr>
            <w:r>
              <w:t xml:space="preserve">Atención: Lic. Lorenzo Sauceda Calix, </w:t>
            </w:r>
          </w:p>
          <w:p w14:paraId="13BFF7D5" w14:textId="77777777" w:rsidR="0099146A" w:rsidRDefault="0099146A" w:rsidP="00DB0663">
            <w:pPr>
              <w:spacing w:before="120" w:after="120"/>
              <w:jc w:val="both"/>
            </w:pPr>
            <w:r>
              <w:t>Comisionado Presidente de CONATEL</w:t>
            </w:r>
            <w:r>
              <w:rPr>
                <w:i/>
                <w:iCs/>
              </w:rPr>
              <w:t xml:space="preserve"> </w:t>
            </w:r>
          </w:p>
          <w:p w14:paraId="46936C23" w14:textId="77777777" w:rsidR="0099146A" w:rsidRPr="00E966F4" w:rsidRDefault="0099146A" w:rsidP="00DB0663">
            <w:pPr>
              <w:spacing w:before="120" w:after="120"/>
              <w:jc w:val="both"/>
              <w:rPr>
                <w:i/>
                <w:iCs/>
              </w:rPr>
            </w:pPr>
            <w:r>
              <w:t xml:space="preserve">Dirección: </w:t>
            </w:r>
            <w:r>
              <w:rPr>
                <w:rFonts w:eastAsia="Times New Roman"/>
                <w:sz w:val="24"/>
                <w:szCs w:val="24"/>
              </w:rPr>
              <w:t xml:space="preserve">Edificio CONATEL, Colonia Modelo, sexta avenida, S.O. </w:t>
            </w:r>
            <w:r w:rsidRPr="00E966F4">
              <w:rPr>
                <w:rFonts w:eastAsia="Times New Roman"/>
                <w:sz w:val="24"/>
                <w:szCs w:val="24"/>
              </w:rPr>
              <w:t>Comayagüela, Honduras, C.A.</w:t>
            </w:r>
          </w:p>
          <w:p w14:paraId="20A858AD" w14:textId="77777777" w:rsidR="0099146A" w:rsidRPr="00E966F4" w:rsidRDefault="0099146A" w:rsidP="00DB0663">
            <w:pPr>
              <w:spacing w:before="120" w:after="120"/>
              <w:jc w:val="both"/>
            </w:pPr>
          </w:p>
          <w:p w14:paraId="755EB624" w14:textId="77777777" w:rsidR="0099146A" w:rsidRPr="00E966F4" w:rsidRDefault="0099146A" w:rsidP="00DB0663">
            <w:pPr>
              <w:spacing w:before="120" w:after="120"/>
              <w:jc w:val="both"/>
              <w:rPr>
                <w:b/>
                <w:bCs/>
              </w:rPr>
            </w:pPr>
            <w:r w:rsidRPr="00E966F4">
              <w:rPr>
                <w:b/>
                <w:bCs/>
              </w:rPr>
              <w:t>La fecha y hora límite para presentar las ofertas es:</w:t>
            </w:r>
          </w:p>
          <w:p w14:paraId="4D7E865A" w14:textId="77777777" w:rsidR="0099146A" w:rsidRPr="00E966F4" w:rsidRDefault="0099146A" w:rsidP="00DB0663">
            <w:pPr>
              <w:spacing w:before="120" w:after="120"/>
              <w:jc w:val="both"/>
              <w:rPr>
                <w:i/>
                <w:iCs/>
              </w:rPr>
            </w:pPr>
            <w:r w:rsidRPr="00E966F4">
              <w:t>Fecha: 06 de Noviembre del 202</w:t>
            </w:r>
            <w:r>
              <w:t>4.</w:t>
            </w:r>
          </w:p>
          <w:p w14:paraId="09F50D88" w14:textId="77777777" w:rsidR="0099146A" w:rsidRDefault="0099146A" w:rsidP="00DB0663">
            <w:pPr>
              <w:spacing w:before="120" w:after="120"/>
              <w:jc w:val="both"/>
              <w:rPr>
                <w:i/>
                <w:iCs/>
              </w:rPr>
            </w:pPr>
            <w:r w:rsidRPr="00E966F4">
              <w:t>Hora: 10:00 AM</w:t>
            </w:r>
          </w:p>
        </w:tc>
      </w:tr>
      <w:tr w:rsidR="0099146A" w14:paraId="2C48E26B" w14:textId="77777777" w:rsidTr="00DB0663">
        <w:trPr>
          <w:cantSplit/>
        </w:trPr>
        <w:tc>
          <w:tcPr>
            <w:tcW w:w="1800" w:type="dxa"/>
            <w:tcBorders>
              <w:top w:val="single" w:sz="12" w:space="0" w:color="000000"/>
              <w:bottom w:val="single" w:sz="12" w:space="0" w:color="000000"/>
            </w:tcBorders>
          </w:tcPr>
          <w:p w14:paraId="4BC6E452" w14:textId="77777777" w:rsidR="0099146A" w:rsidRDefault="0099146A" w:rsidP="00DB0663">
            <w:pPr>
              <w:spacing w:before="120"/>
              <w:jc w:val="both"/>
              <w:rPr>
                <w:b/>
                <w:bCs/>
              </w:rPr>
            </w:pPr>
            <w:r>
              <w:rPr>
                <w:b/>
                <w:bCs/>
              </w:rPr>
              <w:t>IAO 27.1</w:t>
            </w:r>
          </w:p>
        </w:tc>
        <w:tc>
          <w:tcPr>
            <w:tcW w:w="7200" w:type="dxa"/>
            <w:tcBorders>
              <w:top w:val="single" w:sz="12" w:space="0" w:color="000000"/>
              <w:bottom w:val="single" w:sz="12" w:space="0" w:color="000000"/>
            </w:tcBorders>
          </w:tcPr>
          <w:p w14:paraId="2831F29C" w14:textId="77777777" w:rsidR="0099146A" w:rsidRDefault="0099146A" w:rsidP="00DB0663">
            <w:pPr>
              <w:spacing w:before="120" w:after="120"/>
              <w:jc w:val="both"/>
            </w:pPr>
            <w:r>
              <w:rPr>
                <w:b/>
                <w:bCs/>
              </w:rPr>
              <w:t>La apertura de las ofertas tendrá lugar en</w:t>
            </w:r>
            <w:r>
              <w:t>:</w:t>
            </w:r>
          </w:p>
          <w:p w14:paraId="1F3515D4" w14:textId="77777777" w:rsidR="0099146A" w:rsidRPr="00723F98" w:rsidRDefault="0099146A" w:rsidP="00DB0663">
            <w:pPr>
              <w:spacing w:before="120" w:after="120"/>
              <w:ind w:left="720" w:hanging="720"/>
              <w:jc w:val="both"/>
              <w:rPr>
                <w:i/>
                <w:iCs/>
              </w:rPr>
            </w:pPr>
            <w:r w:rsidRPr="00723F98">
              <w:t xml:space="preserve">Dirección: </w:t>
            </w:r>
            <w:r w:rsidRPr="00723F98">
              <w:rPr>
                <w:rFonts w:eastAsia="Times New Roman"/>
                <w:sz w:val="24"/>
                <w:szCs w:val="24"/>
              </w:rPr>
              <w:t>Edificio CONATEL, Colonia Modelo, sexta avenida, S.O. Comayagüela, Honduras, C.A.</w:t>
            </w:r>
          </w:p>
          <w:p w14:paraId="5293209C" w14:textId="77777777" w:rsidR="0099146A" w:rsidRPr="00723F98" w:rsidRDefault="0099146A" w:rsidP="00DB0663">
            <w:pPr>
              <w:spacing w:before="120" w:after="120"/>
              <w:jc w:val="both"/>
              <w:rPr>
                <w:b/>
                <w:bCs/>
              </w:rPr>
            </w:pPr>
            <w:r w:rsidRPr="00723F98">
              <w:t xml:space="preserve">Fecha: </w:t>
            </w:r>
            <w:r w:rsidRPr="00723F98">
              <w:rPr>
                <w:i/>
                <w:iCs/>
              </w:rPr>
              <w:t xml:space="preserve"> </w:t>
            </w:r>
            <w:r w:rsidRPr="00723F98">
              <w:t>06 de Noviembre del 2023.</w:t>
            </w:r>
          </w:p>
          <w:p w14:paraId="7156DC28" w14:textId="77777777" w:rsidR="0099146A" w:rsidRDefault="0099146A" w:rsidP="00DB0663">
            <w:pPr>
              <w:spacing w:before="120" w:after="120"/>
              <w:jc w:val="both"/>
              <w:rPr>
                <w:b/>
                <w:bCs/>
              </w:rPr>
            </w:pPr>
            <w:r w:rsidRPr="00723F98">
              <w:t>Hora: 10:15 AM.</w:t>
            </w:r>
          </w:p>
        </w:tc>
      </w:tr>
      <w:tr w:rsidR="0099146A" w14:paraId="05D9EAC5" w14:textId="77777777" w:rsidTr="00DB0663">
        <w:trPr>
          <w:cantSplit/>
        </w:trPr>
        <w:tc>
          <w:tcPr>
            <w:tcW w:w="1800" w:type="dxa"/>
            <w:tcBorders>
              <w:top w:val="single" w:sz="12" w:space="0" w:color="000000"/>
              <w:bottom w:val="single" w:sz="12" w:space="0" w:color="000000"/>
            </w:tcBorders>
          </w:tcPr>
          <w:p w14:paraId="0322EE54" w14:textId="77777777" w:rsidR="0099146A" w:rsidRDefault="0099146A" w:rsidP="00DB0663">
            <w:pPr>
              <w:keepNext/>
              <w:keepLines/>
              <w:spacing w:before="120"/>
              <w:jc w:val="both"/>
              <w:rPr>
                <w:b/>
                <w:bCs/>
              </w:rPr>
            </w:pPr>
          </w:p>
        </w:tc>
        <w:tc>
          <w:tcPr>
            <w:tcW w:w="7200" w:type="dxa"/>
            <w:tcBorders>
              <w:top w:val="single" w:sz="12" w:space="0" w:color="000000"/>
              <w:bottom w:val="single" w:sz="12" w:space="0" w:color="000000"/>
            </w:tcBorders>
          </w:tcPr>
          <w:p w14:paraId="6E1DBC9E" w14:textId="77777777" w:rsidR="0099146A" w:rsidRDefault="0099146A" w:rsidP="00DB0663">
            <w:pPr>
              <w:keepNext/>
              <w:keepLines/>
              <w:spacing w:before="120" w:after="120"/>
              <w:jc w:val="center"/>
              <w:rPr>
                <w:b/>
                <w:bCs/>
                <w:sz w:val="28"/>
              </w:rPr>
            </w:pPr>
            <w:r>
              <w:rPr>
                <w:b/>
                <w:bCs/>
                <w:sz w:val="28"/>
              </w:rPr>
              <w:t>E. Evaluación y Comparación de las Ofertas</w:t>
            </w:r>
          </w:p>
        </w:tc>
      </w:tr>
      <w:tr w:rsidR="0099146A" w14:paraId="6DCBD882" w14:textId="77777777" w:rsidTr="00DB0663">
        <w:tc>
          <w:tcPr>
            <w:tcW w:w="1800" w:type="dxa"/>
            <w:tcBorders>
              <w:top w:val="single" w:sz="12" w:space="0" w:color="000000"/>
              <w:bottom w:val="single" w:sz="12" w:space="0" w:color="000000"/>
            </w:tcBorders>
          </w:tcPr>
          <w:p w14:paraId="14104B3B" w14:textId="77777777" w:rsidR="0099146A" w:rsidRDefault="0099146A" w:rsidP="00DB0663">
            <w:pPr>
              <w:spacing w:before="120"/>
              <w:jc w:val="both"/>
              <w:rPr>
                <w:b/>
                <w:bCs/>
              </w:rPr>
            </w:pPr>
            <w:r>
              <w:rPr>
                <w:b/>
                <w:bCs/>
              </w:rPr>
              <w:t>IAO 32.2</w:t>
            </w:r>
          </w:p>
        </w:tc>
        <w:tc>
          <w:tcPr>
            <w:tcW w:w="7200" w:type="dxa"/>
            <w:tcBorders>
              <w:top w:val="single" w:sz="12" w:space="0" w:color="000000"/>
              <w:bottom w:val="single" w:sz="12" w:space="0" w:color="000000"/>
            </w:tcBorders>
          </w:tcPr>
          <w:p w14:paraId="5022CABC" w14:textId="77777777" w:rsidR="0099146A" w:rsidRDefault="0099146A" w:rsidP="00DB0663">
            <w:pPr>
              <w:suppressAutoHyphens/>
              <w:spacing w:after="200"/>
              <w:ind w:left="79"/>
              <w:jc w:val="both"/>
            </w:pPr>
            <w:r w:rsidRPr="00355C3E">
              <w:rPr>
                <w:b/>
                <w:bCs/>
              </w:rPr>
              <w:t>Los siguientes documentos no son subsanables:</w:t>
            </w:r>
            <w:r>
              <w:t xml:space="preserve"> </w:t>
            </w:r>
            <w:r w:rsidRPr="00F03EC1">
              <w:t>(a)</w:t>
            </w:r>
            <w:r>
              <w:t xml:space="preserve"> Formulario de Oferta; </w:t>
            </w:r>
            <w:r w:rsidRPr="00F03EC1">
              <w:t>(b)</w:t>
            </w:r>
            <w:r>
              <w:t xml:space="preserve"> Lista de Precios; y </w:t>
            </w:r>
            <w:r w:rsidRPr="00F03EC1">
              <w:t>(c)</w:t>
            </w:r>
            <w:r>
              <w:t xml:space="preserve"> Garantía de Mantenimiento de la Oferta. En caso de que un Oferente presente documentos que no se puedan subsanar, la oferta será descalificada. </w:t>
            </w:r>
          </w:p>
          <w:p w14:paraId="61C85FE4" w14:textId="77777777" w:rsidR="0099146A" w:rsidRPr="00010681" w:rsidRDefault="0099146A" w:rsidP="00DB0663">
            <w:pPr>
              <w:suppressAutoHyphens/>
              <w:spacing w:after="200"/>
              <w:ind w:left="79"/>
              <w:jc w:val="both"/>
            </w:pPr>
            <w:r w:rsidRPr="00010681">
              <w:rPr>
                <w:b/>
                <w:bCs/>
              </w:rPr>
              <w:t>Descalificación de oferentes.</w:t>
            </w:r>
            <w:r w:rsidRPr="00010681">
              <w:t xml:space="preserve"> Serán declaradas inadmisibles y no se tendrán en cuenta en la evaluación final, las ofertas que se encuentren en cualquiera de </w:t>
            </w:r>
            <w:r w:rsidRPr="00010681">
              <w:lastRenderedPageBreak/>
              <w:t>las situaciones siguientes:</w:t>
            </w:r>
          </w:p>
          <w:p w14:paraId="5F13A69C" w14:textId="77777777" w:rsidR="0099146A" w:rsidRPr="00010681" w:rsidRDefault="0099146A" w:rsidP="00DB0663">
            <w:pPr>
              <w:suppressAutoHyphens/>
              <w:spacing w:after="200"/>
              <w:ind w:left="79"/>
              <w:jc w:val="both"/>
            </w:pPr>
            <w:r w:rsidRPr="00010681">
              <w:t>a) No estar firmadas por el oferente o su representante legal el formulario o carta de presentación de la oferta y cualquier documento referente a precios unitarios o precios por partidas específicas;</w:t>
            </w:r>
          </w:p>
          <w:p w14:paraId="0FEBA762" w14:textId="77777777" w:rsidR="0099146A" w:rsidRPr="00010681" w:rsidRDefault="0099146A" w:rsidP="00DB0663">
            <w:pPr>
              <w:suppressAutoHyphens/>
              <w:spacing w:after="200"/>
              <w:ind w:left="79"/>
              <w:jc w:val="both"/>
            </w:pPr>
            <w:r w:rsidRPr="00010681">
              <w:t>b) Estar escritas en lápiz “grafito”;</w:t>
            </w:r>
          </w:p>
          <w:p w14:paraId="5E8125FA" w14:textId="77777777" w:rsidR="0099146A" w:rsidRPr="00010681" w:rsidRDefault="0099146A" w:rsidP="00DB0663">
            <w:pPr>
              <w:suppressAutoHyphens/>
              <w:spacing w:after="200"/>
              <w:ind w:left="79"/>
              <w:jc w:val="both"/>
            </w:pPr>
            <w:r w:rsidRPr="00010681">
              <w:t>c) Haberse omitido la garantía de mantenimiento de oferta, o cuando fuere presentada por un monto o vigencia inferior al exigido o sin ajustarse a los tipos de garantía admisibles;</w:t>
            </w:r>
          </w:p>
          <w:p w14:paraId="1B9ADDAF" w14:textId="77777777" w:rsidR="0099146A" w:rsidRPr="00010681" w:rsidRDefault="0099146A" w:rsidP="00DB0663">
            <w:pPr>
              <w:suppressAutoHyphens/>
              <w:spacing w:after="200"/>
              <w:ind w:left="79"/>
              <w:jc w:val="both"/>
            </w:pPr>
            <w:r w:rsidRPr="00010681">
              <w:t>d) Haberse presentado por compañías o personas inhabilitadas para contratar con el Estado, de acuerdo con los artículos 15 y 16 de la Ley;</w:t>
            </w:r>
          </w:p>
          <w:p w14:paraId="1F3751B3" w14:textId="77777777" w:rsidR="0099146A" w:rsidRPr="00010681" w:rsidRDefault="0099146A" w:rsidP="00DB0663">
            <w:pPr>
              <w:suppressAutoHyphens/>
              <w:spacing w:after="200"/>
              <w:ind w:left="79"/>
              <w:jc w:val="both"/>
            </w:pPr>
            <w:r w:rsidRPr="00010681">
              <w:t>e) Haberse presentado con raspaduras o enmiendas en el precio, plazo de entrega, cantidad o en otro aspecto sustancial de la propuesta, salvo cuando hubieran sido expresamente salvadas por el oferente en el mismo documento;</w:t>
            </w:r>
          </w:p>
          <w:p w14:paraId="284612AD" w14:textId="77777777" w:rsidR="0099146A" w:rsidRPr="00010681" w:rsidRDefault="0099146A" w:rsidP="00DB0663">
            <w:pPr>
              <w:suppressAutoHyphens/>
              <w:spacing w:after="200"/>
              <w:ind w:left="79"/>
              <w:jc w:val="both"/>
            </w:pPr>
            <w:r w:rsidRPr="00010681">
              <w:t>f) Haberse presentado por oferentes no precalificados o, en su caso, por oferentes que no hayan acreditado satisfactoriamente su solvencia económica y financiera y su idoneidad técnica o profesional;</w:t>
            </w:r>
          </w:p>
          <w:p w14:paraId="234737BD" w14:textId="77777777" w:rsidR="0099146A" w:rsidRPr="00010681" w:rsidRDefault="0099146A" w:rsidP="00DB0663">
            <w:pPr>
              <w:suppressAutoHyphens/>
              <w:spacing w:after="200"/>
              <w:ind w:left="79"/>
              <w:jc w:val="both"/>
            </w:pPr>
            <w:r w:rsidRPr="00010681">
              <w:t>g) Establecer condicionamientos que no fueren requeridos;</w:t>
            </w:r>
          </w:p>
          <w:p w14:paraId="7E320CAC" w14:textId="77777777" w:rsidR="0099146A" w:rsidRPr="00010681" w:rsidRDefault="0099146A" w:rsidP="00DB0663">
            <w:pPr>
              <w:suppressAutoHyphens/>
              <w:spacing w:after="200"/>
              <w:ind w:left="79"/>
              <w:jc w:val="both"/>
            </w:pPr>
            <w:r w:rsidRPr="00010681">
              <w:t>h) Establecer cláusulas diferentes a las previstas en la Ley de Contratación del Estado, su reglamento o en el pliego de condiciones;</w:t>
            </w:r>
          </w:p>
          <w:p w14:paraId="611D1978" w14:textId="77777777" w:rsidR="0099146A" w:rsidRPr="00010681" w:rsidRDefault="0099146A" w:rsidP="00DB0663">
            <w:pPr>
              <w:suppressAutoHyphens/>
              <w:spacing w:after="200"/>
              <w:ind w:left="79"/>
              <w:jc w:val="both"/>
            </w:pPr>
            <w:r w:rsidRPr="00010681">
              <w:t>i) Haberse presentado por oferentes que hubieren ofrecido pagos u otros beneficios indebidos a funcionarios o empleados para influir en la adjudicación del contrato;</w:t>
            </w:r>
          </w:p>
          <w:p w14:paraId="3466FB84" w14:textId="77777777" w:rsidR="0099146A" w:rsidRDefault="0099146A" w:rsidP="00DB0663">
            <w:pPr>
              <w:suppressAutoHyphens/>
              <w:spacing w:after="200"/>
              <w:ind w:left="79"/>
              <w:jc w:val="both"/>
            </w:pPr>
            <w:r w:rsidRPr="00010681">
              <w:t>j) Incurrir en otras causales de inadmisibilidad previstas en las leyes o que expresa y fundadamente dispusiera el pliego de condiciones.</w:t>
            </w:r>
          </w:p>
        </w:tc>
      </w:tr>
      <w:tr w:rsidR="0099146A" w14:paraId="4FFA5487" w14:textId="77777777" w:rsidTr="00DB0663">
        <w:tc>
          <w:tcPr>
            <w:tcW w:w="1800" w:type="dxa"/>
            <w:tcBorders>
              <w:top w:val="single" w:sz="12" w:space="0" w:color="000000"/>
              <w:bottom w:val="single" w:sz="12" w:space="0" w:color="000000"/>
            </w:tcBorders>
          </w:tcPr>
          <w:p w14:paraId="403DE019" w14:textId="77777777" w:rsidR="0099146A" w:rsidRDefault="0099146A" w:rsidP="00DB0663">
            <w:pPr>
              <w:spacing w:before="120"/>
              <w:jc w:val="both"/>
              <w:rPr>
                <w:b/>
                <w:bCs/>
              </w:rPr>
            </w:pPr>
            <w:r>
              <w:rPr>
                <w:b/>
                <w:bCs/>
              </w:rPr>
              <w:lastRenderedPageBreak/>
              <w:t>IAO 36.3 (d)</w:t>
            </w:r>
          </w:p>
        </w:tc>
        <w:tc>
          <w:tcPr>
            <w:tcW w:w="7200" w:type="dxa"/>
            <w:tcBorders>
              <w:top w:val="single" w:sz="12" w:space="0" w:color="000000"/>
              <w:bottom w:val="single" w:sz="12" w:space="0" w:color="000000"/>
            </w:tcBorders>
          </w:tcPr>
          <w:p w14:paraId="20CAF613" w14:textId="77777777" w:rsidR="0099146A" w:rsidRDefault="0099146A" w:rsidP="00DB0663">
            <w:pPr>
              <w:spacing w:before="120" w:after="120"/>
              <w:jc w:val="both"/>
              <w:rPr>
                <w:i/>
                <w:iCs/>
              </w:rPr>
            </w:pPr>
            <w:r>
              <w:t>Los ajustes se determinarán utilizando los siguientes criterios de entre los enumerados en la Sección III, Criterios de Evaluación y Calificación</w:t>
            </w:r>
          </w:p>
          <w:p w14:paraId="254F0C53" w14:textId="77777777" w:rsidR="0099146A" w:rsidRDefault="0099146A" w:rsidP="00DB0663">
            <w:pPr>
              <w:spacing w:before="120" w:after="120"/>
              <w:ind w:left="432" w:hanging="432"/>
              <w:jc w:val="both"/>
              <w:rPr>
                <w:i/>
                <w:iCs/>
              </w:rPr>
            </w:pPr>
            <w:r>
              <w:t xml:space="preserve">(a) </w:t>
            </w:r>
            <w:r>
              <w:tab/>
              <w:t>Desviación en el plan de entregas: SI</w:t>
            </w:r>
          </w:p>
          <w:p w14:paraId="64988253" w14:textId="77777777" w:rsidR="0099146A" w:rsidRDefault="0099146A" w:rsidP="00DB0663">
            <w:pPr>
              <w:spacing w:before="120" w:after="120"/>
              <w:ind w:left="432" w:hanging="432"/>
              <w:jc w:val="both"/>
            </w:pPr>
            <w:r>
              <w:t>(b)</w:t>
            </w:r>
            <w:r>
              <w:tab/>
              <w:t>Desviación el plan de pagos: NO</w:t>
            </w:r>
          </w:p>
          <w:p w14:paraId="49CC9081" w14:textId="77777777" w:rsidR="0099146A" w:rsidRDefault="0099146A" w:rsidP="00DB0663">
            <w:pPr>
              <w:spacing w:before="120" w:after="120"/>
              <w:ind w:left="432" w:hanging="432"/>
              <w:jc w:val="both"/>
              <w:rPr>
                <w:i/>
                <w:iCs/>
              </w:rPr>
            </w:pPr>
            <w:r>
              <w:t>(c)</w:t>
            </w:r>
            <w:r>
              <w:tab/>
              <w:t xml:space="preserve">El costo de reemplazo de componentes importantes, repuestos obligatorios y servicio: NO </w:t>
            </w:r>
          </w:p>
          <w:p w14:paraId="47D08359" w14:textId="77777777" w:rsidR="0099146A" w:rsidRDefault="0099146A" w:rsidP="00DB0663">
            <w:pPr>
              <w:spacing w:before="120" w:after="120"/>
              <w:ind w:left="432" w:hanging="432"/>
              <w:jc w:val="both"/>
            </w:pPr>
            <w:r>
              <w:t>(d)</w:t>
            </w:r>
            <w:r>
              <w:tab/>
              <w:t xml:space="preserve">Disponibilidad en Honduras de repuestos y servicios posteriores a la venta para el equipo ofrecido en la oferta: NO </w:t>
            </w:r>
          </w:p>
          <w:p w14:paraId="254BC90C" w14:textId="77777777" w:rsidR="0099146A" w:rsidRDefault="0099146A" w:rsidP="00DB0663">
            <w:pPr>
              <w:spacing w:before="120" w:after="120"/>
              <w:ind w:left="432" w:hanging="432"/>
              <w:jc w:val="both"/>
            </w:pPr>
            <w:r>
              <w:t>(c) Los costos estimados de operación y mantenimiento durante la vida del equipo: NO</w:t>
            </w:r>
          </w:p>
          <w:p w14:paraId="676C916C" w14:textId="77777777" w:rsidR="0099146A" w:rsidRDefault="0099146A" w:rsidP="00DB0663">
            <w:pPr>
              <w:spacing w:before="120" w:after="120"/>
              <w:ind w:left="432" w:hanging="432"/>
              <w:jc w:val="both"/>
              <w:rPr>
                <w:i/>
                <w:iCs/>
              </w:rPr>
            </w:pPr>
            <w:r>
              <w:t>(f)</w:t>
            </w:r>
            <w:r>
              <w:tab/>
              <w:t>El rendimiento y productividad del equipo ofrecido: NO</w:t>
            </w:r>
          </w:p>
          <w:p w14:paraId="4B13C1B0" w14:textId="77777777" w:rsidR="0099146A" w:rsidRDefault="0099146A" w:rsidP="00DB0663">
            <w:pPr>
              <w:spacing w:before="120" w:after="120"/>
              <w:ind w:left="432" w:hanging="372"/>
              <w:jc w:val="both"/>
            </w:pPr>
          </w:p>
        </w:tc>
      </w:tr>
      <w:tr w:rsidR="0099146A" w14:paraId="70EFFF67" w14:textId="77777777" w:rsidTr="00DB0663">
        <w:trPr>
          <w:cantSplit/>
        </w:trPr>
        <w:tc>
          <w:tcPr>
            <w:tcW w:w="1800" w:type="dxa"/>
            <w:tcBorders>
              <w:top w:val="single" w:sz="12" w:space="0" w:color="000000"/>
              <w:bottom w:val="single" w:sz="12" w:space="0" w:color="000000"/>
            </w:tcBorders>
          </w:tcPr>
          <w:p w14:paraId="5189A5D8" w14:textId="77777777" w:rsidR="0099146A" w:rsidRDefault="0099146A" w:rsidP="00DB0663">
            <w:pPr>
              <w:spacing w:before="120"/>
              <w:jc w:val="both"/>
              <w:rPr>
                <w:b/>
                <w:bCs/>
              </w:rPr>
            </w:pPr>
            <w:r>
              <w:rPr>
                <w:b/>
                <w:bCs/>
              </w:rPr>
              <w:lastRenderedPageBreak/>
              <w:t>IAO 36.6</w:t>
            </w:r>
          </w:p>
        </w:tc>
        <w:tc>
          <w:tcPr>
            <w:tcW w:w="7200" w:type="dxa"/>
            <w:tcBorders>
              <w:top w:val="single" w:sz="12" w:space="0" w:color="000000"/>
              <w:bottom w:val="single" w:sz="12" w:space="0" w:color="000000"/>
            </w:tcBorders>
          </w:tcPr>
          <w:p w14:paraId="28AC3167" w14:textId="77777777" w:rsidR="0099146A" w:rsidRPr="00F35235" w:rsidRDefault="0099146A" w:rsidP="00DB0663">
            <w:pPr>
              <w:spacing w:before="120" w:after="120"/>
              <w:jc w:val="both"/>
            </w:pPr>
            <w:r>
              <w:t>Los Oferentes deberán cotizar precios separados por lote y se permitirá que el Comprador adjudique uno o varios lotes a más de un Oferente, permitiendo esta modalidad hacer adjudicaciones parciales.</w:t>
            </w:r>
          </w:p>
        </w:tc>
      </w:tr>
      <w:tr w:rsidR="0099146A" w14:paraId="1EBE8CEB" w14:textId="77777777" w:rsidTr="00DB0663">
        <w:trPr>
          <w:cantSplit/>
        </w:trPr>
        <w:tc>
          <w:tcPr>
            <w:tcW w:w="1800" w:type="dxa"/>
            <w:tcBorders>
              <w:top w:val="single" w:sz="12" w:space="0" w:color="000000"/>
              <w:bottom w:val="single" w:sz="12" w:space="0" w:color="000000"/>
            </w:tcBorders>
          </w:tcPr>
          <w:p w14:paraId="4225FB18" w14:textId="77777777" w:rsidR="0099146A" w:rsidRDefault="0099146A" w:rsidP="00DB0663">
            <w:pPr>
              <w:spacing w:before="120"/>
              <w:jc w:val="both"/>
              <w:rPr>
                <w:b/>
                <w:bCs/>
              </w:rPr>
            </w:pPr>
            <w:r>
              <w:rPr>
                <w:b/>
                <w:bCs/>
              </w:rPr>
              <w:t>IAO 40.1</w:t>
            </w:r>
          </w:p>
        </w:tc>
        <w:tc>
          <w:tcPr>
            <w:tcW w:w="7200" w:type="dxa"/>
            <w:tcBorders>
              <w:top w:val="single" w:sz="12" w:space="0" w:color="000000"/>
              <w:bottom w:val="single" w:sz="12" w:space="0" w:color="000000"/>
            </w:tcBorders>
          </w:tcPr>
          <w:p w14:paraId="461E981E" w14:textId="77777777" w:rsidR="0099146A" w:rsidRDefault="0099146A" w:rsidP="00DB0663">
            <w:pPr>
              <w:spacing w:before="120" w:after="120"/>
              <w:jc w:val="both"/>
            </w:pPr>
            <w:r>
              <w:t>El número mínimo de los oferentes por lote previsto en este pliego de condiciones es uno (1), para efectos de adjudicación siempre y cuando cumpla con los requerimientos y especificaciones de la LPI.</w:t>
            </w:r>
          </w:p>
        </w:tc>
      </w:tr>
      <w:tr w:rsidR="0099146A" w14:paraId="508CBCF3" w14:textId="77777777" w:rsidTr="00DB0663">
        <w:trPr>
          <w:cantSplit/>
        </w:trPr>
        <w:tc>
          <w:tcPr>
            <w:tcW w:w="1800" w:type="dxa"/>
            <w:tcBorders>
              <w:top w:val="single" w:sz="12" w:space="0" w:color="000000"/>
              <w:bottom w:val="single" w:sz="4" w:space="0" w:color="auto"/>
            </w:tcBorders>
          </w:tcPr>
          <w:p w14:paraId="0F30DAEE" w14:textId="77777777" w:rsidR="0099146A" w:rsidRDefault="0099146A" w:rsidP="00DB0663">
            <w:pPr>
              <w:spacing w:before="120"/>
              <w:jc w:val="both"/>
              <w:rPr>
                <w:b/>
                <w:bCs/>
              </w:rPr>
            </w:pPr>
          </w:p>
        </w:tc>
        <w:tc>
          <w:tcPr>
            <w:tcW w:w="7200" w:type="dxa"/>
            <w:tcBorders>
              <w:top w:val="single" w:sz="12" w:space="0" w:color="000000"/>
              <w:bottom w:val="single" w:sz="4" w:space="0" w:color="auto"/>
            </w:tcBorders>
          </w:tcPr>
          <w:p w14:paraId="604BA1D8" w14:textId="77777777" w:rsidR="0099146A" w:rsidRDefault="0099146A" w:rsidP="00DB0663">
            <w:pPr>
              <w:spacing w:before="120" w:after="120"/>
              <w:jc w:val="center"/>
              <w:rPr>
                <w:b/>
                <w:bCs/>
                <w:sz w:val="28"/>
              </w:rPr>
            </w:pPr>
            <w:r>
              <w:rPr>
                <w:b/>
                <w:bCs/>
                <w:sz w:val="28"/>
              </w:rPr>
              <w:t>F. Adjudicación del Contrato</w:t>
            </w:r>
          </w:p>
        </w:tc>
      </w:tr>
      <w:tr w:rsidR="0099146A" w14:paraId="4B1772D3" w14:textId="77777777" w:rsidTr="00DB0663">
        <w:trPr>
          <w:cantSplit/>
        </w:trPr>
        <w:tc>
          <w:tcPr>
            <w:tcW w:w="1800" w:type="dxa"/>
            <w:tcBorders>
              <w:top w:val="single" w:sz="4" w:space="0" w:color="auto"/>
              <w:left w:val="single" w:sz="4" w:space="0" w:color="auto"/>
              <w:bottom w:val="single" w:sz="4" w:space="0" w:color="auto"/>
            </w:tcBorders>
          </w:tcPr>
          <w:p w14:paraId="42399C2E" w14:textId="77777777" w:rsidR="0099146A" w:rsidRDefault="0099146A" w:rsidP="00DB0663">
            <w:pPr>
              <w:spacing w:before="120"/>
              <w:jc w:val="both"/>
              <w:rPr>
                <w:b/>
                <w:bCs/>
              </w:rPr>
            </w:pPr>
            <w:r>
              <w:rPr>
                <w:b/>
                <w:bCs/>
              </w:rPr>
              <w:t>IAO 42.1</w:t>
            </w:r>
          </w:p>
        </w:tc>
        <w:tc>
          <w:tcPr>
            <w:tcW w:w="7200" w:type="dxa"/>
            <w:tcBorders>
              <w:top w:val="single" w:sz="4" w:space="0" w:color="auto"/>
              <w:bottom w:val="single" w:sz="4" w:space="0" w:color="auto"/>
              <w:right w:val="single" w:sz="4" w:space="0" w:color="auto"/>
            </w:tcBorders>
          </w:tcPr>
          <w:p w14:paraId="37296BC0" w14:textId="77777777" w:rsidR="0099146A" w:rsidRDefault="0099146A" w:rsidP="00DB0663">
            <w:pPr>
              <w:jc w:val="both"/>
              <w:rPr>
                <w:b/>
                <w:bCs/>
              </w:rPr>
            </w:pPr>
          </w:p>
        </w:tc>
      </w:tr>
    </w:tbl>
    <w:p w14:paraId="5D9CECD4" w14:textId="77777777" w:rsidR="0099146A" w:rsidRDefault="0099146A" w:rsidP="0099146A">
      <w:pPr>
        <w:suppressAutoHyphens/>
        <w:ind w:right="-72"/>
        <w:jc w:val="both"/>
        <w:rPr>
          <w:b/>
          <w:bCs/>
          <w:sz w:val="44"/>
          <w:lang w:val="es-HN"/>
        </w:rPr>
      </w:pPr>
    </w:p>
    <w:p w14:paraId="68367B99" w14:textId="77777777" w:rsidR="0099146A" w:rsidRDefault="0099146A" w:rsidP="0099146A">
      <w:pPr>
        <w:pStyle w:val="Subtitle"/>
        <w:rPr>
          <w:rFonts w:ascii="Times New Roman" w:hAnsi="Times New Roman"/>
          <w:b w:val="0"/>
          <w:bCs/>
          <w:sz w:val="44"/>
          <w:lang w:val="es-ES"/>
        </w:rPr>
      </w:pPr>
      <w:bookmarkStart w:id="343" w:name="_Toc106187655"/>
      <w:r>
        <w:rPr>
          <w:rFonts w:ascii="Times New Roman" w:hAnsi="Times New Roman"/>
          <w:lang w:val="es-ES"/>
        </w:rPr>
        <w:t>Sección III. Criterios de Evaluación y Calificación</w:t>
      </w:r>
      <w:bookmarkEnd w:id="343"/>
    </w:p>
    <w:p w14:paraId="0D307CB8" w14:textId="77777777" w:rsidR="0099146A" w:rsidRDefault="0099146A" w:rsidP="0099146A">
      <w:pPr>
        <w:suppressAutoHyphens/>
        <w:ind w:right="-72"/>
        <w:jc w:val="both"/>
        <w:rPr>
          <w:i/>
          <w:iCs/>
        </w:rPr>
      </w:pPr>
    </w:p>
    <w:p w14:paraId="182D540C" w14:textId="77777777" w:rsidR="0099146A" w:rsidRDefault="0099146A" w:rsidP="0099146A">
      <w:pPr>
        <w:tabs>
          <w:tab w:val="center" w:pos="4536"/>
          <w:tab w:val="left" w:pos="6480"/>
        </w:tabs>
        <w:suppressAutoHyphens/>
        <w:ind w:right="-72"/>
        <w:rPr>
          <w:sz w:val="36"/>
        </w:rPr>
      </w:pPr>
      <w:r>
        <w:rPr>
          <w:b/>
          <w:bCs/>
          <w:sz w:val="36"/>
        </w:rPr>
        <w:tab/>
        <w:t>Índice</w:t>
      </w:r>
      <w:r>
        <w:rPr>
          <w:b/>
          <w:bCs/>
          <w:sz w:val="36"/>
        </w:rPr>
        <w:tab/>
      </w:r>
    </w:p>
    <w:p w14:paraId="1DFE027D" w14:textId="77777777" w:rsidR="0099146A" w:rsidRDefault="0099146A" w:rsidP="0099146A">
      <w:pPr>
        <w:tabs>
          <w:tab w:val="left" w:leader="dot" w:pos="9000"/>
        </w:tabs>
        <w:suppressAutoHyphens/>
        <w:ind w:left="1440" w:right="-72" w:hanging="1440"/>
        <w:jc w:val="both"/>
      </w:pPr>
      <w:r>
        <w:t>1.  Criterios de Evaluación (IAO 36.3(d))</w:t>
      </w:r>
    </w:p>
    <w:p w14:paraId="34B23CBE" w14:textId="77777777" w:rsidR="0099146A" w:rsidRDefault="0099146A" w:rsidP="0099146A">
      <w:pPr>
        <w:tabs>
          <w:tab w:val="left" w:leader="dot" w:pos="9000"/>
        </w:tabs>
        <w:suppressAutoHyphens/>
        <w:ind w:left="1440" w:right="-72" w:hanging="1440"/>
        <w:jc w:val="both"/>
      </w:pPr>
      <w:r>
        <w:t xml:space="preserve">2.  Contratos Múltiples (IAO 36.6)  </w:t>
      </w:r>
    </w:p>
    <w:p w14:paraId="34D11BDE" w14:textId="77777777" w:rsidR="0099146A" w:rsidRDefault="0099146A" w:rsidP="0099146A">
      <w:pPr>
        <w:tabs>
          <w:tab w:val="left" w:leader="dot" w:pos="9000"/>
        </w:tabs>
        <w:suppressAutoHyphens/>
        <w:ind w:left="1440" w:right="-72" w:hanging="1440"/>
        <w:jc w:val="both"/>
      </w:pPr>
      <w:r>
        <w:t xml:space="preserve">3.  Requisitos para Calificación Posterior (IAO 38.2) </w:t>
      </w:r>
    </w:p>
    <w:p w14:paraId="5526DB21" w14:textId="77777777" w:rsidR="0099146A" w:rsidRDefault="0099146A" w:rsidP="0099146A">
      <w:pPr>
        <w:suppressAutoHyphens/>
        <w:ind w:right="-72"/>
        <w:jc w:val="both"/>
      </w:pPr>
    </w:p>
    <w:p w14:paraId="4EB165C4" w14:textId="77777777" w:rsidR="0099146A" w:rsidRDefault="0099146A" w:rsidP="0099146A">
      <w:pPr>
        <w:suppressAutoHyphens/>
        <w:ind w:right="-72"/>
        <w:rPr>
          <w:i/>
          <w:iCs/>
        </w:rPr>
      </w:pPr>
      <w:r>
        <w:rPr>
          <w:b/>
          <w:bCs/>
          <w:sz w:val="28"/>
        </w:rPr>
        <w:t>1.</w:t>
      </w:r>
      <w:r>
        <w:rPr>
          <w:i/>
          <w:iCs/>
        </w:rPr>
        <w:t xml:space="preserve">  </w:t>
      </w:r>
      <w:r>
        <w:rPr>
          <w:b/>
          <w:bCs/>
          <w:sz w:val="28"/>
        </w:rPr>
        <w:t>Criterios de Evaluación (IAO 36.3(d))</w:t>
      </w:r>
    </w:p>
    <w:p w14:paraId="0699F5CF" w14:textId="77777777" w:rsidR="0099146A" w:rsidRDefault="0099146A" w:rsidP="0099146A">
      <w:pPr>
        <w:jc w:val="both"/>
        <w:rPr>
          <w:i/>
          <w:iCs/>
        </w:rPr>
      </w:pPr>
      <w:r>
        <w:t xml:space="preserve">Al evaluar la oferta por lote, el Comprador deberá considerar los siguientes factores estipulados:  </w:t>
      </w:r>
    </w:p>
    <w:p w14:paraId="5B77C55D" w14:textId="77777777" w:rsidR="0099146A" w:rsidRDefault="0099146A" w:rsidP="0099146A">
      <w:pPr>
        <w:widowControl/>
        <w:numPr>
          <w:ilvl w:val="0"/>
          <w:numId w:val="71"/>
        </w:numPr>
        <w:tabs>
          <w:tab w:val="left" w:pos="360"/>
        </w:tabs>
        <w:spacing w:after="160" w:line="259" w:lineRule="auto"/>
        <w:jc w:val="both"/>
        <w:rPr>
          <w:i/>
          <w:iCs/>
        </w:rPr>
      </w:pPr>
      <w:r>
        <w:rPr>
          <w:b/>
          <w:bCs/>
        </w:rPr>
        <w:t>Requisitos Legales:</w:t>
      </w:r>
      <w:r>
        <w:t xml:space="preserve"> Cumple con todos los requisitos Legales indicados en el IAO 11.1 (h) y los DDL.</w:t>
      </w:r>
    </w:p>
    <w:p w14:paraId="1CDB5F59" w14:textId="77777777" w:rsidR="0099146A" w:rsidRDefault="0099146A" w:rsidP="0099146A">
      <w:pPr>
        <w:widowControl/>
        <w:numPr>
          <w:ilvl w:val="0"/>
          <w:numId w:val="71"/>
        </w:numPr>
        <w:tabs>
          <w:tab w:val="left" w:pos="360"/>
        </w:tabs>
        <w:spacing w:after="160" w:line="259" w:lineRule="auto"/>
        <w:jc w:val="both"/>
        <w:rPr>
          <w:i/>
          <w:iCs/>
        </w:rPr>
      </w:pPr>
      <w:r>
        <w:rPr>
          <w:b/>
          <w:bCs/>
        </w:rPr>
        <w:t>Requisitos técnicos:</w:t>
      </w:r>
      <w:r>
        <w:t xml:space="preserve"> Cumple con el plan de entregas según el código de INCOTERMS indicados en los DDL y todas las Especificaciones Técnicas, de la Sección VI. Lista de Requisitos. </w:t>
      </w:r>
    </w:p>
    <w:p w14:paraId="26E595A7" w14:textId="77777777" w:rsidR="0099146A" w:rsidRDefault="0099146A" w:rsidP="0099146A">
      <w:pPr>
        <w:widowControl/>
        <w:numPr>
          <w:ilvl w:val="0"/>
          <w:numId w:val="71"/>
        </w:numPr>
        <w:tabs>
          <w:tab w:val="left" w:pos="360"/>
        </w:tabs>
        <w:spacing w:after="160" w:line="259" w:lineRule="auto"/>
        <w:jc w:val="both"/>
        <w:rPr>
          <w:b/>
          <w:bCs/>
          <w:i/>
          <w:iCs/>
        </w:rPr>
      </w:pPr>
      <w:r>
        <w:rPr>
          <w:b/>
          <w:bCs/>
        </w:rPr>
        <w:t xml:space="preserve">Evaluación Económica, </w:t>
      </w:r>
      <w:r>
        <w:t>se realizará de la siguiente manera:</w:t>
      </w:r>
    </w:p>
    <w:p w14:paraId="50AAE39C" w14:textId="77777777" w:rsidR="0099146A" w:rsidRDefault="0099146A" w:rsidP="0099146A">
      <w:pPr>
        <w:widowControl/>
        <w:numPr>
          <w:ilvl w:val="0"/>
          <w:numId w:val="72"/>
        </w:numPr>
        <w:spacing w:after="160" w:line="259" w:lineRule="auto"/>
        <w:jc w:val="both"/>
        <w:rPr>
          <w:b/>
          <w:bCs/>
        </w:rPr>
      </w:pPr>
      <w:r>
        <w:rPr>
          <w:b/>
          <w:bCs/>
        </w:rPr>
        <w:t>Metodología de evaluación de la Oferta por lote, cuando exista más de una oferta:</w:t>
      </w:r>
    </w:p>
    <w:p w14:paraId="46EABD80" w14:textId="77777777" w:rsidR="0099146A" w:rsidRDefault="0099146A" w:rsidP="0099146A">
      <w:pPr>
        <w:ind w:left="720"/>
        <w:jc w:val="both"/>
      </w:pPr>
      <w:r>
        <w:t xml:space="preserve">Las ofertas se ordenarán del valor más bajo al más alto, teniendo el primer lugar la Oferta Económica más baja o la </w:t>
      </w:r>
      <w:r w:rsidRPr="00010681">
        <w:t>más conveniente. El adjudicatario será el Oferente que presente la oferta más baja o la más conveniente</w:t>
      </w:r>
      <w:r w:rsidRPr="006D6795">
        <w:rPr>
          <w:color w:val="FF0000"/>
        </w:rPr>
        <w:t>.</w:t>
      </w:r>
    </w:p>
    <w:p w14:paraId="3674AB92" w14:textId="77777777" w:rsidR="0099146A" w:rsidRDefault="0099146A" w:rsidP="0099146A">
      <w:pPr>
        <w:widowControl/>
        <w:numPr>
          <w:ilvl w:val="0"/>
          <w:numId w:val="72"/>
        </w:numPr>
        <w:spacing w:after="160" w:line="259" w:lineRule="auto"/>
        <w:jc w:val="both"/>
        <w:rPr>
          <w:b/>
          <w:bCs/>
        </w:rPr>
      </w:pPr>
      <w:r>
        <w:rPr>
          <w:b/>
          <w:bCs/>
        </w:rPr>
        <w:t>Metodología de evaluación de la Oferta por lote, cuando exista una única Oferta:</w:t>
      </w:r>
    </w:p>
    <w:p w14:paraId="34E6D23D" w14:textId="77777777" w:rsidR="0099146A" w:rsidRDefault="0099146A" w:rsidP="0099146A">
      <w:pPr>
        <w:ind w:left="720"/>
        <w:jc w:val="both"/>
        <w:rPr>
          <w:i/>
          <w:iCs/>
        </w:rPr>
      </w:pPr>
      <w:r>
        <w:t>La oferta económica se evaluará comparando ésta con el presupuesto establecido por CONATEL para este lote del proyecto. (</w:t>
      </w:r>
      <w:r>
        <w:rPr>
          <w:i/>
          <w:iCs/>
        </w:rPr>
        <w:t>NOTA: CONATEL ha elaborado un estimado de cuánto puede ser el valor para cada lote del proyecto, utilizando para estos efectos: Los precios de mercado de servicios y bienes solicitados, así como la consulta a organismos reguladores de telecomunicaciones, que han adquirido bienes y servicios similares)</w:t>
      </w:r>
    </w:p>
    <w:p w14:paraId="161C2B9B" w14:textId="77777777" w:rsidR="0099146A" w:rsidRDefault="0099146A" w:rsidP="0099146A">
      <w:pPr>
        <w:jc w:val="both"/>
        <w:rPr>
          <w:i/>
          <w:iCs/>
        </w:rPr>
      </w:pPr>
    </w:p>
    <w:p w14:paraId="51C18AB0" w14:textId="77777777" w:rsidR="0099146A" w:rsidRDefault="0099146A" w:rsidP="0099146A">
      <w:pPr>
        <w:jc w:val="both"/>
        <w:rPr>
          <w:sz w:val="28"/>
        </w:rPr>
      </w:pPr>
      <w:r>
        <w:rPr>
          <w:b/>
          <w:bCs/>
          <w:sz w:val="28"/>
        </w:rPr>
        <w:t>2.  Contratos Múltiples (IAO 36.6)</w:t>
      </w:r>
    </w:p>
    <w:p w14:paraId="08F25051" w14:textId="3E774B19" w:rsidR="0099146A" w:rsidRDefault="0099146A" w:rsidP="0099146A">
      <w:pPr>
        <w:pStyle w:val="Sub-ClauseText"/>
        <w:spacing w:before="0" w:after="0"/>
        <w:rPr>
          <w:spacing w:val="0"/>
          <w:sz w:val="22"/>
          <w:szCs w:val="22"/>
          <w:lang w:val="es-ES"/>
        </w:rPr>
      </w:pPr>
      <w:r>
        <w:rPr>
          <w:spacing w:val="0"/>
          <w:sz w:val="22"/>
          <w:szCs w:val="22"/>
          <w:lang w:val="es-ES"/>
        </w:rPr>
        <w:lastRenderedPageBreak/>
        <w:t xml:space="preserve">El Comprador adjudicará contratos múltiples al Oferente que ofrezca la combinación de ofertas que sea evaluada como la más baja (un contrato por oferta) y que cumpla con los criterios de Calificación Posterior (en esta Sección III, </w:t>
      </w:r>
      <w:r w:rsidR="004709FB">
        <w:rPr>
          <w:spacing w:val="0"/>
          <w:sz w:val="22"/>
          <w:szCs w:val="22"/>
          <w:lang w:val="es-ES"/>
        </w:rPr>
        <w:t>Sub-cláusula</w:t>
      </w:r>
      <w:r>
        <w:rPr>
          <w:spacing w:val="0"/>
          <w:sz w:val="22"/>
          <w:szCs w:val="22"/>
          <w:lang w:val="es-ES"/>
        </w:rPr>
        <w:t xml:space="preserve"> 38.2 de las IAO, Requisitos de Calificación Posterior). </w:t>
      </w:r>
    </w:p>
    <w:p w14:paraId="52FFE6C0" w14:textId="77777777" w:rsidR="0099146A" w:rsidRDefault="0099146A" w:rsidP="0099146A">
      <w:pPr>
        <w:jc w:val="both"/>
      </w:pPr>
    </w:p>
    <w:p w14:paraId="3E443DD9" w14:textId="77777777" w:rsidR="0099146A" w:rsidRDefault="0099146A" w:rsidP="0099146A">
      <w:pPr>
        <w:jc w:val="both"/>
      </w:pPr>
      <w:r>
        <w:t xml:space="preserve">El Comprador: </w:t>
      </w:r>
    </w:p>
    <w:p w14:paraId="5B058F76" w14:textId="0188C558" w:rsidR="0099146A" w:rsidRDefault="0099146A" w:rsidP="0099146A">
      <w:pPr>
        <w:ind w:left="1440" w:hanging="720"/>
        <w:jc w:val="both"/>
      </w:pPr>
      <w:r>
        <w:t>(a)</w:t>
      </w:r>
      <w:r>
        <w:tab/>
        <w:t xml:space="preserve">evaluará solamente los lotes o contratos que contengan por lo menos el porcentaje de los artículos por lote y de cantidades por artículo que se establece en la </w:t>
      </w:r>
      <w:r w:rsidR="004709FB">
        <w:t>Sub-cláusula</w:t>
      </w:r>
      <w:r>
        <w:t xml:space="preserve"> 14.8 de las IAO.</w:t>
      </w:r>
    </w:p>
    <w:p w14:paraId="7F5D95B4" w14:textId="77777777" w:rsidR="0099146A" w:rsidRDefault="0099146A" w:rsidP="0099146A">
      <w:pPr>
        <w:ind w:left="1440" w:hanging="720"/>
        <w:jc w:val="both"/>
      </w:pPr>
      <w:r>
        <w:t>(b)</w:t>
      </w:r>
      <w:r>
        <w:tab/>
        <w:t>tendrá en cuenta:</w:t>
      </w:r>
    </w:p>
    <w:p w14:paraId="4445138D" w14:textId="77777777" w:rsidR="0099146A" w:rsidRDefault="0099146A" w:rsidP="0099146A">
      <w:pPr>
        <w:tabs>
          <w:tab w:val="left" w:pos="1440"/>
        </w:tabs>
        <w:ind w:left="2160" w:hanging="1440"/>
        <w:jc w:val="both"/>
      </w:pPr>
      <w:r>
        <w:tab/>
        <w:t>(i)</w:t>
      </w:r>
      <w:r>
        <w:tab/>
        <w:t>la oferta evaluada como la más baja para cada lote; y</w:t>
      </w:r>
    </w:p>
    <w:p w14:paraId="290BD720" w14:textId="77777777" w:rsidR="0099146A" w:rsidRDefault="0099146A" w:rsidP="0099146A">
      <w:pPr>
        <w:tabs>
          <w:tab w:val="left" w:pos="1440"/>
        </w:tabs>
        <w:ind w:left="2160" w:hanging="1440"/>
        <w:jc w:val="both"/>
      </w:pPr>
      <w:r>
        <w:rPr>
          <w:i/>
          <w:iCs/>
        </w:rPr>
        <w:tab/>
      </w:r>
      <w:r>
        <w:t>(ii)</w:t>
      </w:r>
      <w:r>
        <w:tab/>
        <w:t>la reducción de precio por lote y la metodología de aplicación que ofrece el Oferente en su oferta.</w:t>
      </w:r>
    </w:p>
    <w:p w14:paraId="4648A45E" w14:textId="77777777" w:rsidR="0099146A" w:rsidRDefault="0099146A" w:rsidP="0099146A">
      <w:pPr>
        <w:tabs>
          <w:tab w:val="left" w:pos="1440"/>
        </w:tabs>
        <w:jc w:val="both"/>
        <w:rPr>
          <w:b/>
          <w:bCs/>
        </w:rPr>
      </w:pPr>
      <w:r>
        <w:rPr>
          <w:b/>
          <w:bCs/>
          <w:sz w:val="28"/>
        </w:rPr>
        <w:t>3.  Requisitos para Calificación Posterior (IAO 38.2)</w:t>
      </w:r>
    </w:p>
    <w:p w14:paraId="6BD67766" w14:textId="77076A7A" w:rsidR="0099146A" w:rsidRDefault="0099146A" w:rsidP="0099146A">
      <w:pPr>
        <w:tabs>
          <w:tab w:val="left" w:pos="1440"/>
        </w:tabs>
        <w:jc w:val="both"/>
        <w:rPr>
          <w:szCs w:val="24"/>
        </w:rPr>
      </w:pPr>
      <w:r>
        <w:t xml:space="preserve">Después de determinar la oferta evaluada como la más baja según lo establecido en la </w:t>
      </w:r>
      <w:r w:rsidR="004709FB">
        <w:t>Sub-cláusula</w:t>
      </w:r>
      <w:r>
        <w:t xml:space="preserve"> 37.1 de las IAO, el Comprador efectuará la calificación posterior del Oferente de conformidad con lo establecido en la Cláusula 38 de las IAO, empleando únicamente los requisitos aquí estipulados. Los requisitos que no estén incluidos en el siguiente texto no podrán ser utilizados para evaluar las calificaciones del Oferente. </w:t>
      </w:r>
    </w:p>
    <w:p w14:paraId="1DAF6850" w14:textId="77777777" w:rsidR="0099146A" w:rsidRDefault="0099146A" w:rsidP="0099146A">
      <w:pPr>
        <w:tabs>
          <w:tab w:val="left" w:pos="1440"/>
        </w:tabs>
        <w:ind w:left="1440" w:hanging="720"/>
        <w:jc w:val="both"/>
      </w:pPr>
      <w:r>
        <w:t>(a)</w:t>
      </w:r>
      <w:r>
        <w:tab/>
        <w:t xml:space="preserve">Capacidad financiera </w:t>
      </w:r>
    </w:p>
    <w:p w14:paraId="6D4179E2" w14:textId="728CBC49" w:rsidR="0099146A" w:rsidRDefault="0099146A" w:rsidP="0099146A">
      <w:pPr>
        <w:tabs>
          <w:tab w:val="left" w:pos="1440"/>
        </w:tabs>
        <w:ind w:left="1440"/>
        <w:jc w:val="both"/>
      </w:pPr>
      <w:r>
        <w:t xml:space="preserve">Para efectos de evaluación de los Estados Financieros la Comisión Evaluadora analizara la solvencia de la empresa, considerando el </w:t>
      </w:r>
      <w:r>
        <w:rPr>
          <w:b/>
          <w:bCs/>
        </w:rPr>
        <w:t>promedio de los últimos (5) ejercicios fiscales</w:t>
      </w:r>
      <w:r>
        <w:t xml:space="preserve"> </w:t>
      </w:r>
      <w:r w:rsidR="004709FB">
        <w:t>de acuerdo con</w:t>
      </w:r>
      <w:r>
        <w:t xml:space="preserve"> la siguiente formula:</w:t>
      </w:r>
    </w:p>
    <w:tbl>
      <w:tblPr>
        <w:tblpPr w:leftFromText="141" w:rightFromText="141" w:vertAnchor="text" w:horzAnchor="page" w:tblpX="4068" w:tblpY="334"/>
        <w:tblW w:w="4381" w:type="dxa"/>
        <w:tblCellMar>
          <w:left w:w="70" w:type="dxa"/>
          <w:right w:w="70" w:type="dxa"/>
        </w:tblCellMar>
        <w:tblLook w:val="0000" w:firstRow="0" w:lastRow="0" w:firstColumn="0" w:lastColumn="0" w:noHBand="0" w:noVBand="0"/>
      </w:tblPr>
      <w:tblGrid>
        <w:gridCol w:w="3035"/>
        <w:gridCol w:w="1200"/>
        <w:gridCol w:w="146"/>
      </w:tblGrid>
      <w:tr w:rsidR="0099146A" w14:paraId="2BBC09F2" w14:textId="77777777" w:rsidTr="00DB0663">
        <w:trPr>
          <w:gridAfter w:val="1"/>
          <w:wAfter w:w="146" w:type="dxa"/>
          <w:trHeight w:val="290"/>
        </w:trPr>
        <w:tc>
          <w:tcPr>
            <w:tcW w:w="3035" w:type="dxa"/>
            <w:tcBorders>
              <w:top w:val="nil"/>
              <w:left w:val="nil"/>
              <w:bottom w:val="single" w:sz="4" w:space="0" w:color="auto"/>
              <w:right w:val="nil"/>
            </w:tcBorders>
            <w:noWrap/>
            <w:vAlign w:val="bottom"/>
          </w:tcPr>
          <w:p w14:paraId="03EDD57B" w14:textId="77777777" w:rsidR="0099146A" w:rsidRDefault="0099146A" w:rsidP="00DB0663">
            <w:pPr>
              <w:rPr>
                <w:rFonts w:eastAsia="Times New Roman"/>
                <w:sz w:val="20"/>
                <w:szCs w:val="20"/>
                <w:lang w:val="es-HN" w:eastAsia="es-HN"/>
              </w:rPr>
            </w:pPr>
          </w:p>
        </w:tc>
        <w:tc>
          <w:tcPr>
            <w:tcW w:w="1200" w:type="dxa"/>
            <w:tcBorders>
              <w:top w:val="single" w:sz="4" w:space="0" w:color="auto"/>
              <w:left w:val="single" w:sz="4" w:space="0" w:color="auto"/>
              <w:bottom w:val="single" w:sz="4" w:space="0" w:color="auto"/>
              <w:right w:val="single" w:sz="4" w:space="0" w:color="auto"/>
            </w:tcBorders>
            <w:noWrap/>
            <w:vAlign w:val="bottom"/>
          </w:tcPr>
          <w:p w14:paraId="56238542"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Condición</w:t>
            </w:r>
          </w:p>
        </w:tc>
      </w:tr>
      <w:tr w:rsidR="0099146A" w14:paraId="484F7081" w14:textId="77777777" w:rsidTr="00DB0663">
        <w:trPr>
          <w:gridAfter w:val="1"/>
          <w:wAfter w:w="146" w:type="dxa"/>
          <w:trHeight w:val="290"/>
        </w:trPr>
        <w:tc>
          <w:tcPr>
            <w:tcW w:w="3035" w:type="dxa"/>
            <w:tcBorders>
              <w:top w:val="single" w:sz="4" w:space="0" w:color="auto"/>
              <w:left w:val="single" w:sz="4" w:space="0" w:color="auto"/>
              <w:bottom w:val="single" w:sz="4" w:space="0" w:color="000000"/>
              <w:right w:val="single" w:sz="4" w:space="0" w:color="auto"/>
            </w:tcBorders>
            <w:noWrap/>
            <w:vAlign w:val="bottom"/>
          </w:tcPr>
          <w:p w14:paraId="67D66200"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Índice de Solvencia (IS)</w:t>
            </w:r>
          </w:p>
        </w:tc>
        <w:tc>
          <w:tcPr>
            <w:tcW w:w="1200" w:type="dxa"/>
            <w:tcBorders>
              <w:top w:val="nil"/>
              <w:left w:val="nil"/>
              <w:bottom w:val="single" w:sz="4" w:space="0" w:color="auto"/>
              <w:right w:val="single" w:sz="4" w:space="0" w:color="auto"/>
            </w:tcBorders>
            <w:noWrap/>
            <w:vAlign w:val="bottom"/>
          </w:tcPr>
          <w:p w14:paraId="267A9915"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 </w:t>
            </w:r>
          </w:p>
        </w:tc>
      </w:tr>
      <w:tr w:rsidR="0099146A" w14:paraId="4B74FB8C" w14:textId="77777777" w:rsidTr="00DB0663">
        <w:trPr>
          <w:gridAfter w:val="1"/>
          <w:wAfter w:w="146" w:type="dxa"/>
          <w:trHeight w:val="290"/>
        </w:trPr>
        <w:tc>
          <w:tcPr>
            <w:tcW w:w="3035" w:type="dxa"/>
            <w:vMerge w:val="restart"/>
            <w:tcBorders>
              <w:top w:val="single" w:sz="4" w:space="0" w:color="auto"/>
              <w:left w:val="single" w:sz="4" w:space="0" w:color="auto"/>
              <w:bottom w:val="single" w:sz="4" w:space="0" w:color="000000"/>
              <w:right w:val="nil"/>
            </w:tcBorders>
            <w:noWrap/>
            <w:vAlign w:val="center"/>
          </w:tcPr>
          <w:p w14:paraId="2A9BCF58" w14:textId="77777777" w:rsidR="0099146A" w:rsidRDefault="0099146A" w:rsidP="00DB0663">
            <w:pPr>
              <w:jc w:val="center"/>
              <w:rPr>
                <w:rFonts w:eastAsia="Times New Roman" w:cs="Calibri"/>
                <w:color w:val="000000"/>
                <w:lang w:val="es-HN" w:eastAsia="es-HN"/>
              </w:rPr>
            </w:pPr>
            <w:r>
              <w:rPr>
                <w:rFonts w:eastAsia="Times New Roman" w:cs="Calibri"/>
                <w:noProof/>
                <w:color w:val="000000"/>
                <w:lang w:val="es-HN" w:eastAsia="es-HN"/>
              </w:rPr>
              <w:drawing>
                <wp:inline distT="0" distB="0" distL="0" distR="0" wp14:anchorId="3E181782" wp14:editId="1686A1A5">
                  <wp:extent cx="1414145" cy="361315"/>
                  <wp:effectExtent l="0" t="0" r="0" b="0"/>
                  <wp:docPr id="2082566007" name="Imagen 2" descr="A close-up of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2566007" name="Imagen 2" descr="A close-up of a sign&#10;&#10;Description automatically generated"/>
                          <pic:cNvPicPr>
                            <a:picLocks/>
                          </pic:cNvPicPr>
                        </pic:nvPicPr>
                        <pic:blipFill>
                          <a:blip r:embed="rId138">
                            <a:extLst>
                              <a:ext uri="{28A0092B-C50C-407E-A947-70E740481C1C}">
                                <a14:useLocalDpi xmlns:a14="http://schemas.microsoft.com/office/drawing/2010/main" val="0"/>
                              </a:ext>
                            </a:extLst>
                          </a:blip>
                          <a:srcRect l="1816" t="15416" r="10541" b="6412"/>
                          <a:stretch>
                            <a:fillRect/>
                          </a:stretch>
                        </pic:blipFill>
                        <pic:spPr bwMode="auto">
                          <a:xfrm>
                            <a:off x="0" y="0"/>
                            <a:ext cx="1414145" cy="361315"/>
                          </a:xfrm>
                          <a:prstGeom prst="rect">
                            <a:avLst/>
                          </a:prstGeom>
                          <a:noFill/>
                          <a:ln>
                            <a:noFill/>
                          </a:ln>
                        </pic:spPr>
                      </pic:pic>
                    </a:graphicData>
                  </a:graphic>
                </wp:inline>
              </w:drawing>
            </w:r>
          </w:p>
          <w:p w14:paraId="366E2B93" w14:textId="77777777" w:rsidR="0099146A" w:rsidRDefault="0099146A" w:rsidP="00DB0663">
            <w:pPr>
              <w:jc w:val="center"/>
              <w:rPr>
                <w:rFonts w:eastAsia="Times New Roman" w:cs="Calibri"/>
                <w:color w:val="000000"/>
                <w:lang w:val="es-HN" w:eastAsia="es-HN"/>
              </w:rPr>
            </w:pPr>
          </w:p>
        </w:tc>
        <w:tc>
          <w:tcPr>
            <w:tcW w:w="1200" w:type="dxa"/>
            <w:vMerge w:val="restart"/>
            <w:tcBorders>
              <w:top w:val="nil"/>
              <w:left w:val="single" w:sz="4" w:space="0" w:color="auto"/>
              <w:bottom w:val="single" w:sz="4" w:space="0" w:color="000000"/>
              <w:right w:val="single" w:sz="4" w:space="0" w:color="auto"/>
            </w:tcBorders>
            <w:noWrap/>
            <w:vAlign w:val="center"/>
          </w:tcPr>
          <w:p w14:paraId="3B8A809E" w14:textId="77777777" w:rsidR="0099146A" w:rsidRDefault="0099146A" w:rsidP="00DB0663">
            <w:pPr>
              <w:jc w:val="center"/>
              <w:rPr>
                <w:rFonts w:eastAsia="Times New Roman" w:cs="Calibri"/>
                <w:color w:val="000000"/>
                <w:lang w:val="es-HN" w:eastAsia="es-HN"/>
              </w:rPr>
            </w:pPr>
            <w:r>
              <w:rPr>
                <w:rFonts w:eastAsia="Times New Roman" w:cs="Calibri"/>
                <w:color w:val="000000"/>
                <w:lang w:val="es-HN" w:eastAsia="es-HN"/>
              </w:rPr>
              <w:t>&gt;1</w:t>
            </w:r>
          </w:p>
        </w:tc>
      </w:tr>
      <w:tr w:rsidR="0099146A" w14:paraId="04E584F0" w14:textId="77777777" w:rsidTr="00DB0663">
        <w:trPr>
          <w:trHeight w:val="290"/>
        </w:trPr>
        <w:tc>
          <w:tcPr>
            <w:tcW w:w="3035" w:type="dxa"/>
            <w:vMerge/>
            <w:tcBorders>
              <w:top w:val="single" w:sz="4" w:space="0" w:color="auto"/>
              <w:left w:val="single" w:sz="4" w:space="0" w:color="auto"/>
              <w:bottom w:val="single" w:sz="4" w:space="0" w:color="000000"/>
              <w:right w:val="nil"/>
            </w:tcBorders>
            <w:vAlign w:val="center"/>
          </w:tcPr>
          <w:p w14:paraId="61E31501" w14:textId="77777777" w:rsidR="0099146A" w:rsidRDefault="0099146A" w:rsidP="00DB0663">
            <w:pPr>
              <w:rPr>
                <w:rFonts w:eastAsia="Times New Roman" w:cs="Calibri"/>
                <w:color w:val="000000"/>
                <w:lang w:val="es-HN" w:eastAsia="es-HN"/>
              </w:rPr>
            </w:pPr>
          </w:p>
        </w:tc>
        <w:tc>
          <w:tcPr>
            <w:tcW w:w="1200" w:type="dxa"/>
            <w:vMerge/>
            <w:tcBorders>
              <w:top w:val="nil"/>
              <w:left w:val="single" w:sz="4" w:space="0" w:color="auto"/>
              <w:bottom w:val="single" w:sz="4" w:space="0" w:color="000000"/>
              <w:right w:val="single" w:sz="4" w:space="0" w:color="auto"/>
            </w:tcBorders>
            <w:vAlign w:val="center"/>
          </w:tcPr>
          <w:p w14:paraId="5FA9BDD3" w14:textId="77777777" w:rsidR="0099146A" w:rsidRDefault="0099146A" w:rsidP="00DB0663">
            <w:pPr>
              <w:rPr>
                <w:rFonts w:eastAsia="Times New Roman" w:cs="Calibri"/>
                <w:color w:val="000000"/>
                <w:lang w:val="es-HN" w:eastAsia="es-HN"/>
              </w:rPr>
            </w:pPr>
          </w:p>
        </w:tc>
        <w:tc>
          <w:tcPr>
            <w:tcW w:w="146" w:type="dxa"/>
            <w:tcBorders>
              <w:top w:val="nil"/>
              <w:left w:val="nil"/>
              <w:bottom w:val="nil"/>
              <w:right w:val="nil"/>
            </w:tcBorders>
            <w:noWrap/>
            <w:vAlign w:val="bottom"/>
          </w:tcPr>
          <w:p w14:paraId="0DE4282A" w14:textId="77777777" w:rsidR="0099146A" w:rsidRDefault="0099146A" w:rsidP="00DB0663">
            <w:pPr>
              <w:jc w:val="center"/>
              <w:rPr>
                <w:rFonts w:eastAsia="Times New Roman" w:cs="Calibri"/>
                <w:color w:val="000000"/>
                <w:lang w:val="es-HN" w:eastAsia="es-HN"/>
              </w:rPr>
            </w:pPr>
          </w:p>
        </w:tc>
      </w:tr>
      <w:tr w:rsidR="0099146A" w14:paraId="2F5BA146" w14:textId="77777777" w:rsidTr="00DB0663">
        <w:trPr>
          <w:trHeight w:val="290"/>
        </w:trPr>
        <w:tc>
          <w:tcPr>
            <w:tcW w:w="3035" w:type="dxa"/>
            <w:vMerge/>
            <w:tcBorders>
              <w:top w:val="single" w:sz="4" w:space="0" w:color="auto"/>
              <w:left w:val="single" w:sz="4" w:space="0" w:color="auto"/>
              <w:bottom w:val="single" w:sz="4" w:space="0" w:color="000000"/>
              <w:right w:val="nil"/>
            </w:tcBorders>
            <w:vAlign w:val="center"/>
          </w:tcPr>
          <w:p w14:paraId="7429AF12" w14:textId="77777777" w:rsidR="0099146A" w:rsidRDefault="0099146A" w:rsidP="00DB0663">
            <w:pPr>
              <w:rPr>
                <w:rFonts w:eastAsia="Times New Roman" w:cs="Calibri"/>
                <w:color w:val="000000"/>
                <w:lang w:val="es-HN" w:eastAsia="es-HN"/>
              </w:rPr>
            </w:pPr>
          </w:p>
        </w:tc>
        <w:tc>
          <w:tcPr>
            <w:tcW w:w="1200" w:type="dxa"/>
            <w:vMerge/>
            <w:tcBorders>
              <w:top w:val="nil"/>
              <w:left w:val="single" w:sz="4" w:space="0" w:color="auto"/>
              <w:bottom w:val="single" w:sz="4" w:space="0" w:color="000000"/>
              <w:right w:val="single" w:sz="4" w:space="0" w:color="auto"/>
            </w:tcBorders>
            <w:vAlign w:val="center"/>
          </w:tcPr>
          <w:p w14:paraId="7E2E351B" w14:textId="77777777" w:rsidR="0099146A" w:rsidRDefault="0099146A" w:rsidP="00DB0663">
            <w:pPr>
              <w:rPr>
                <w:rFonts w:eastAsia="Times New Roman" w:cs="Calibri"/>
                <w:color w:val="000000"/>
                <w:lang w:val="es-HN" w:eastAsia="es-HN"/>
              </w:rPr>
            </w:pPr>
          </w:p>
        </w:tc>
        <w:tc>
          <w:tcPr>
            <w:tcW w:w="146" w:type="dxa"/>
            <w:tcBorders>
              <w:top w:val="nil"/>
              <w:left w:val="nil"/>
              <w:bottom w:val="nil"/>
              <w:right w:val="nil"/>
            </w:tcBorders>
            <w:noWrap/>
            <w:vAlign w:val="bottom"/>
          </w:tcPr>
          <w:p w14:paraId="4DB8387B" w14:textId="77777777" w:rsidR="0099146A" w:rsidRDefault="0099146A" w:rsidP="00DB0663">
            <w:pPr>
              <w:rPr>
                <w:rFonts w:eastAsia="Times New Roman"/>
                <w:sz w:val="20"/>
                <w:szCs w:val="20"/>
                <w:lang w:val="es-HN" w:eastAsia="es-HN"/>
              </w:rPr>
            </w:pPr>
          </w:p>
        </w:tc>
      </w:tr>
    </w:tbl>
    <w:p w14:paraId="6946C50E" w14:textId="77777777" w:rsidR="0099146A" w:rsidRDefault="0099146A" w:rsidP="0099146A">
      <w:pPr>
        <w:tabs>
          <w:tab w:val="left" w:pos="1440"/>
        </w:tabs>
        <w:ind w:left="1440"/>
        <w:jc w:val="both"/>
      </w:pPr>
    </w:p>
    <w:p w14:paraId="5B02A6FD" w14:textId="77777777" w:rsidR="0099146A" w:rsidRDefault="0099146A" w:rsidP="0099146A">
      <w:pPr>
        <w:tabs>
          <w:tab w:val="left" w:pos="1440"/>
        </w:tabs>
        <w:ind w:left="1440"/>
        <w:jc w:val="both"/>
      </w:pPr>
    </w:p>
    <w:p w14:paraId="0FCD3040" w14:textId="77777777" w:rsidR="0099146A" w:rsidRDefault="0099146A" w:rsidP="0099146A">
      <w:pPr>
        <w:tabs>
          <w:tab w:val="left" w:pos="1440"/>
        </w:tabs>
        <w:ind w:left="1440"/>
        <w:jc w:val="both"/>
      </w:pPr>
    </w:p>
    <w:p w14:paraId="4DC0AFC9" w14:textId="77777777" w:rsidR="0099146A" w:rsidRDefault="0099146A" w:rsidP="0099146A">
      <w:pPr>
        <w:tabs>
          <w:tab w:val="left" w:pos="1440"/>
        </w:tabs>
        <w:ind w:left="1440"/>
        <w:jc w:val="both"/>
      </w:pPr>
    </w:p>
    <w:p w14:paraId="7424961F" w14:textId="77777777" w:rsidR="0099146A" w:rsidRDefault="0099146A" w:rsidP="0099146A">
      <w:pPr>
        <w:tabs>
          <w:tab w:val="left" w:pos="1440"/>
        </w:tabs>
        <w:ind w:left="1440"/>
        <w:jc w:val="both"/>
      </w:pPr>
    </w:p>
    <w:tbl>
      <w:tblPr>
        <w:tblpPr w:leftFromText="141" w:rightFromText="141" w:vertAnchor="text" w:horzAnchor="page" w:tblpX="4142" w:tblpY="327"/>
        <w:tblW w:w="4606" w:type="dxa"/>
        <w:tblCellMar>
          <w:left w:w="70" w:type="dxa"/>
          <w:right w:w="70" w:type="dxa"/>
        </w:tblCellMar>
        <w:tblLook w:val="0000" w:firstRow="0" w:lastRow="0" w:firstColumn="0" w:lastColumn="0" w:noHBand="0" w:noVBand="0"/>
      </w:tblPr>
      <w:tblGrid>
        <w:gridCol w:w="2480"/>
        <w:gridCol w:w="1134"/>
        <w:gridCol w:w="992"/>
      </w:tblGrid>
      <w:tr w:rsidR="0099146A" w14:paraId="2A49ACC0" w14:textId="77777777" w:rsidTr="00DB0663">
        <w:trPr>
          <w:trHeight w:val="580"/>
        </w:trPr>
        <w:tc>
          <w:tcPr>
            <w:tcW w:w="2480" w:type="dxa"/>
            <w:tcBorders>
              <w:top w:val="single" w:sz="4" w:space="0" w:color="auto"/>
              <w:left w:val="single" w:sz="4" w:space="0" w:color="auto"/>
              <w:bottom w:val="single" w:sz="4" w:space="0" w:color="auto"/>
              <w:right w:val="single" w:sz="4" w:space="0" w:color="auto"/>
            </w:tcBorders>
            <w:noWrap/>
            <w:vAlign w:val="center"/>
          </w:tcPr>
          <w:p w14:paraId="3AA016E0"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Aspecto Evaluable</w:t>
            </w:r>
          </w:p>
        </w:tc>
        <w:tc>
          <w:tcPr>
            <w:tcW w:w="1134" w:type="dxa"/>
            <w:tcBorders>
              <w:top w:val="single" w:sz="4" w:space="0" w:color="auto"/>
              <w:left w:val="nil"/>
              <w:bottom w:val="single" w:sz="4" w:space="0" w:color="auto"/>
              <w:right w:val="single" w:sz="4" w:space="0" w:color="auto"/>
            </w:tcBorders>
            <w:noWrap/>
            <w:vAlign w:val="center"/>
          </w:tcPr>
          <w:p w14:paraId="2A9A73B5"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 xml:space="preserve">Cumple </w:t>
            </w:r>
          </w:p>
        </w:tc>
        <w:tc>
          <w:tcPr>
            <w:tcW w:w="992" w:type="dxa"/>
            <w:tcBorders>
              <w:top w:val="single" w:sz="4" w:space="0" w:color="auto"/>
              <w:left w:val="nil"/>
              <w:bottom w:val="single" w:sz="4" w:space="0" w:color="auto"/>
              <w:right w:val="single" w:sz="4" w:space="0" w:color="auto"/>
            </w:tcBorders>
            <w:vAlign w:val="center"/>
          </w:tcPr>
          <w:p w14:paraId="0255A28D" w14:textId="77777777" w:rsidR="0099146A" w:rsidRDefault="0099146A" w:rsidP="00DB0663">
            <w:pPr>
              <w:jc w:val="center"/>
              <w:rPr>
                <w:rFonts w:eastAsia="Times New Roman" w:cs="Calibri"/>
                <w:color w:val="000000"/>
                <w:lang w:val="es-HN" w:eastAsia="es-HN"/>
              </w:rPr>
            </w:pPr>
            <w:r>
              <w:rPr>
                <w:rFonts w:eastAsia="Times New Roman" w:cs="Calibri"/>
                <w:color w:val="000000"/>
                <w:lang w:val="es-HN" w:eastAsia="es-HN"/>
              </w:rPr>
              <w:t>No cumple</w:t>
            </w:r>
          </w:p>
        </w:tc>
      </w:tr>
      <w:tr w:rsidR="0099146A" w14:paraId="55C110AC" w14:textId="77777777" w:rsidTr="00DB0663">
        <w:trPr>
          <w:trHeight w:val="526"/>
        </w:trPr>
        <w:tc>
          <w:tcPr>
            <w:tcW w:w="2480" w:type="dxa"/>
            <w:tcBorders>
              <w:top w:val="nil"/>
              <w:left w:val="single" w:sz="4" w:space="0" w:color="auto"/>
              <w:bottom w:val="single" w:sz="4" w:space="0" w:color="auto"/>
              <w:right w:val="single" w:sz="4" w:space="0" w:color="auto"/>
            </w:tcBorders>
            <w:noWrap/>
            <w:vAlign w:val="bottom"/>
          </w:tcPr>
          <w:p w14:paraId="67751E10"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Índice de Solvencia de la empresa (IS=&gt;1)</w:t>
            </w:r>
          </w:p>
        </w:tc>
        <w:tc>
          <w:tcPr>
            <w:tcW w:w="1134" w:type="dxa"/>
            <w:tcBorders>
              <w:top w:val="nil"/>
              <w:left w:val="nil"/>
              <w:bottom w:val="single" w:sz="4" w:space="0" w:color="auto"/>
              <w:right w:val="single" w:sz="4" w:space="0" w:color="auto"/>
            </w:tcBorders>
            <w:noWrap/>
            <w:vAlign w:val="bottom"/>
          </w:tcPr>
          <w:p w14:paraId="130F3444"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 </w:t>
            </w:r>
          </w:p>
        </w:tc>
        <w:tc>
          <w:tcPr>
            <w:tcW w:w="992" w:type="dxa"/>
            <w:tcBorders>
              <w:top w:val="nil"/>
              <w:left w:val="nil"/>
              <w:bottom w:val="single" w:sz="4" w:space="0" w:color="auto"/>
              <w:right w:val="single" w:sz="4" w:space="0" w:color="auto"/>
            </w:tcBorders>
            <w:noWrap/>
            <w:vAlign w:val="bottom"/>
          </w:tcPr>
          <w:p w14:paraId="4954D01F" w14:textId="77777777" w:rsidR="0099146A" w:rsidRDefault="0099146A" w:rsidP="00DB0663">
            <w:pPr>
              <w:rPr>
                <w:rFonts w:eastAsia="Times New Roman" w:cs="Calibri"/>
                <w:color w:val="000000"/>
                <w:lang w:val="es-HN" w:eastAsia="es-HN"/>
              </w:rPr>
            </w:pPr>
            <w:r>
              <w:rPr>
                <w:rFonts w:eastAsia="Times New Roman" w:cs="Calibri"/>
                <w:color w:val="000000"/>
                <w:lang w:val="es-HN" w:eastAsia="es-HN"/>
              </w:rPr>
              <w:t> </w:t>
            </w:r>
          </w:p>
        </w:tc>
      </w:tr>
    </w:tbl>
    <w:p w14:paraId="6AA98766" w14:textId="77777777" w:rsidR="0099146A" w:rsidRDefault="0099146A" w:rsidP="0099146A">
      <w:pPr>
        <w:tabs>
          <w:tab w:val="left" w:pos="1440"/>
        </w:tabs>
        <w:ind w:left="1440"/>
        <w:jc w:val="both"/>
      </w:pPr>
    </w:p>
    <w:p w14:paraId="04BC49FF" w14:textId="77777777" w:rsidR="0099146A" w:rsidRDefault="0099146A" w:rsidP="0099146A">
      <w:pPr>
        <w:tabs>
          <w:tab w:val="left" w:pos="1440"/>
        </w:tabs>
        <w:ind w:left="1440"/>
        <w:jc w:val="both"/>
      </w:pPr>
    </w:p>
    <w:p w14:paraId="466F6B5E" w14:textId="77777777" w:rsidR="0099146A" w:rsidRDefault="0099146A" w:rsidP="0099146A">
      <w:pPr>
        <w:tabs>
          <w:tab w:val="left" w:pos="1440"/>
        </w:tabs>
        <w:ind w:left="1440"/>
        <w:jc w:val="both"/>
        <w:rPr>
          <w:i/>
          <w:iCs/>
        </w:rPr>
      </w:pPr>
    </w:p>
    <w:p w14:paraId="3B76C3AD" w14:textId="77777777" w:rsidR="0099146A" w:rsidRDefault="0099146A" w:rsidP="0099146A">
      <w:pPr>
        <w:tabs>
          <w:tab w:val="left" w:pos="1440"/>
        </w:tabs>
        <w:ind w:left="1440"/>
        <w:jc w:val="both"/>
        <w:rPr>
          <w:i/>
          <w:iCs/>
        </w:rPr>
      </w:pPr>
    </w:p>
    <w:p w14:paraId="563D851C" w14:textId="77777777" w:rsidR="0099146A" w:rsidRDefault="0099146A" w:rsidP="0099146A">
      <w:pPr>
        <w:tabs>
          <w:tab w:val="left" w:pos="1440"/>
        </w:tabs>
        <w:ind w:left="1440"/>
        <w:jc w:val="both"/>
        <w:rPr>
          <w:i/>
          <w:iCs/>
        </w:rPr>
      </w:pPr>
    </w:p>
    <w:p w14:paraId="11286508" w14:textId="77777777" w:rsidR="0099146A" w:rsidRDefault="0099146A" w:rsidP="0099146A">
      <w:pPr>
        <w:tabs>
          <w:tab w:val="left" w:pos="1440"/>
        </w:tabs>
        <w:ind w:left="1440" w:hanging="720"/>
        <w:jc w:val="both"/>
      </w:pPr>
      <w:r>
        <w:t>(b)</w:t>
      </w:r>
      <w:r>
        <w:tab/>
        <w:t>Experiencia y Capacidad Técnica</w:t>
      </w:r>
    </w:p>
    <w:p w14:paraId="55B89FEC" w14:textId="77777777" w:rsidR="0099146A" w:rsidRDefault="0099146A" w:rsidP="0099146A">
      <w:pPr>
        <w:tabs>
          <w:tab w:val="left" w:pos="1440"/>
        </w:tabs>
        <w:ind w:left="1440"/>
        <w:jc w:val="both"/>
      </w:pPr>
      <w:r>
        <w:t>El Oferente deberá proporcionar evidencia documentada que demuestre su cumplimiento con los siguientes requisitos de experiencia:</w:t>
      </w:r>
    </w:p>
    <w:p w14:paraId="26DC0D88" w14:textId="1C202C64" w:rsidR="0099146A" w:rsidRDefault="0099146A" w:rsidP="0099146A">
      <w:pPr>
        <w:tabs>
          <w:tab w:val="left" w:pos="1440"/>
        </w:tabs>
        <w:ind w:left="1440"/>
        <w:jc w:val="both"/>
        <w:rPr>
          <w:rFonts w:ascii="Arial" w:hAnsi="Arial" w:cs="Arial"/>
          <w:szCs w:val="24"/>
          <w:lang w:val="es-HN"/>
        </w:rPr>
      </w:pPr>
      <w:r>
        <w:t xml:space="preserve">Cartas de recomendación originales o firmadas electrónicamente de al menos tres (3) instituciones reguladoras del sector de las Telecomunicaciones, donde la empresa oferente ha suministrado bienes y servicios iguales, durante los últimos diez (10) años, </w:t>
      </w:r>
      <w:r w:rsidR="004709FB">
        <w:t>de acuerdo con</w:t>
      </w:r>
      <w:r>
        <w:t xml:space="preserve"> lo solicitado en cada lote</w:t>
      </w:r>
      <w:r>
        <w:rPr>
          <w:rFonts w:ascii="Arial" w:hAnsi="Arial" w:cs="Arial"/>
          <w:szCs w:val="24"/>
          <w:lang w:val="es-HN"/>
        </w:rPr>
        <w:t>.</w:t>
      </w:r>
    </w:p>
    <w:p w14:paraId="62FFEA5A" w14:textId="77777777" w:rsidR="0099146A" w:rsidRDefault="0099146A" w:rsidP="0099146A">
      <w:pPr>
        <w:tabs>
          <w:tab w:val="left" w:pos="1440"/>
        </w:tabs>
        <w:jc w:val="both"/>
        <w:rPr>
          <w:b/>
          <w:bCs/>
          <w:sz w:val="28"/>
        </w:rPr>
      </w:pPr>
    </w:p>
    <w:p w14:paraId="0ECE77A2" w14:textId="77777777" w:rsidR="0099146A" w:rsidRDefault="0099146A" w:rsidP="0099146A">
      <w:pPr>
        <w:tabs>
          <w:tab w:val="left" w:pos="1440"/>
        </w:tabs>
        <w:jc w:val="both"/>
        <w:rPr>
          <w:b/>
          <w:bCs/>
        </w:rPr>
      </w:pPr>
      <w:r>
        <w:rPr>
          <w:b/>
          <w:bCs/>
          <w:sz w:val="28"/>
        </w:rPr>
        <w:t>3.  Margen de Preferencia Nacional (IAO 35.1)</w:t>
      </w:r>
    </w:p>
    <w:p w14:paraId="21D03BC6" w14:textId="77777777" w:rsidR="0099146A" w:rsidRDefault="0099146A" w:rsidP="0099146A">
      <w:pPr>
        <w:tabs>
          <w:tab w:val="left" w:pos="1440"/>
        </w:tabs>
        <w:jc w:val="both"/>
        <w:rPr>
          <w:szCs w:val="24"/>
        </w:rPr>
      </w:pPr>
      <w:r>
        <w:t>El margen de preferencia nacional se aplicará en los términos establecidos en los artículos 53 de la Ley de Contratación del Estado y 128 de su Reglamento, que disponen:</w:t>
      </w:r>
    </w:p>
    <w:p w14:paraId="4C91DE11" w14:textId="77777777" w:rsidR="0099146A" w:rsidRDefault="0099146A" w:rsidP="0099146A">
      <w:pPr>
        <w:tabs>
          <w:tab w:val="left" w:pos="1440"/>
        </w:tabs>
        <w:ind w:left="1440" w:hanging="720"/>
        <w:jc w:val="both"/>
      </w:pPr>
      <w:r>
        <w:t>(a)</w:t>
      </w:r>
      <w:r>
        <w:tab/>
        <w:t xml:space="preserve">Artículo 53 de la Ley de Contratación del Estado: </w:t>
      </w:r>
    </w:p>
    <w:p w14:paraId="1301026D" w14:textId="77777777" w:rsidR="0099146A" w:rsidRDefault="0099146A" w:rsidP="0099146A">
      <w:pPr>
        <w:tabs>
          <w:tab w:val="left" w:pos="1440"/>
        </w:tabs>
        <w:ind w:left="1440"/>
        <w:jc w:val="both"/>
      </w:pPr>
      <w:r>
        <w:t xml:space="preserve">“ARTÍCULO 53.- Margen de preferencia nacional. Cuando hubieren oferentes nacionales y extranjeros, para fines exclusivos de comparación y evaluación, y </w:t>
      </w:r>
      <w:r>
        <w:lastRenderedPageBreak/>
        <w:t xml:space="preserve">consecuentemente con la escogencia de la mejor oferta, tratándose de suministros, se sumará a la mejor oferta extranjera un valor equivalente al de los impuestos de importación correspondientes, si el bien o suministro estuviera gravado con dicho impuesto, de no ser así, una suma equivalente al quince por ciento (15%) del valor de dicha oferta, si se trata de obra pública y servicios básicos, siempre para efectos de evaluación y escogencia de la mejor oferta, se sumará a la oferta de compañías extranjeras hasta un siete y medio por ciento ( 7 l/2%) del monto de la oferta. Si de esta operación resulta que la mejor oferta extranjera es superior en monto a la nacional se escogerá esta última como la mejor oferta de la licitación procediendo entonces a la adjudicación del contrato. </w:t>
      </w:r>
    </w:p>
    <w:p w14:paraId="28C6D7AE" w14:textId="77777777" w:rsidR="0099146A" w:rsidRDefault="0099146A" w:rsidP="0099146A">
      <w:pPr>
        <w:tabs>
          <w:tab w:val="left" w:pos="1440"/>
        </w:tabs>
        <w:ind w:left="1440"/>
        <w:jc w:val="both"/>
        <w:rPr>
          <w:i/>
          <w:iCs/>
        </w:rPr>
      </w:pPr>
      <w:r>
        <w:t>Este último mecanismo no se aplicará a los participantes extranjeros a los cuales deba darse trato nacional en virtud de acuerdos bilaterales o multilaterales de comercio de los cuales el Estado sea parte y cuando se trate de la ejecución de empréstitos otorgados por organismos financieros internacionales, en cuyo caso se aplicarán los márgenes de preferencia en los términos que lo permitan los instructivos o políticas de adquisiciones de dichos organismos.”</w:t>
      </w:r>
    </w:p>
    <w:p w14:paraId="6F4CFE02" w14:textId="77777777" w:rsidR="0099146A" w:rsidRDefault="0099146A" w:rsidP="0099146A">
      <w:pPr>
        <w:tabs>
          <w:tab w:val="left" w:pos="1440"/>
        </w:tabs>
        <w:ind w:left="1440" w:hanging="720"/>
        <w:jc w:val="both"/>
      </w:pPr>
      <w:r>
        <w:t>(b)</w:t>
      </w:r>
      <w:r>
        <w:tab/>
        <w:t>Artículo 128 del Reglamento de la Ley de Contratación del Estado:</w:t>
      </w:r>
    </w:p>
    <w:p w14:paraId="77B97DB9" w14:textId="77777777" w:rsidR="0099146A" w:rsidRDefault="0099146A" w:rsidP="0099146A">
      <w:pPr>
        <w:tabs>
          <w:tab w:val="left" w:pos="1440"/>
        </w:tabs>
        <w:ind w:left="1440"/>
        <w:jc w:val="both"/>
      </w:pPr>
      <w:r>
        <w:t xml:space="preserve">“Artículo 128. Margen de preferencia nacional. Cuando se trate de suministros de bienes o servicios,  para establecer el precio de comparación a que se refiere el literal a) del artículo 126 que antecede, y únicamente con fines de evaluación, al precio CIF ofrecido por proveedores extranjeros se agregará, siempre que no estuviere incluido, el valor de impuestos de importación previstos en el Arancel de Aduanas o en normas legales especiales o, de resultar exentos, una suma equivalente al quince por ciento del valor de la oferta que corresponda. La comparación se producirá entre ofertas de bienes o servicios producidos en el territorio nacional y ofertas de bienes o servicios importados; un bien se considerará de origen nacional cuando el costo de los materiales, mano de obra y servicios locales empleados en su fabricación no sea inferior al cuarenta por ciento (40%) del precio ofertado. </w:t>
      </w:r>
    </w:p>
    <w:p w14:paraId="22190ABC" w14:textId="1953B326" w:rsidR="0099146A" w:rsidRDefault="0099146A" w:rsidP="0099146A">
      <w:pPr>
        <w:tabs>
          <w:tab w:val="left" w:pos="1440"/>
        </w:tabs>
        <w:ind w:left="1440"/>
        <w:jc w:val="both"/>
      </w:pPr>
      <w:r>
        <w:t xml:space="preserve">Si se tratare de obra pública, a las ofertas de contratistas extranjeros se agregará, para efectos de comparación, una cantidad equivalente </w:t>
      </w:r>
      <w:proofErr w:type="gramStart"/>
      <w:r>
        <w:t xml:space="preserve">al </w:t>
      </w:r>
      <w:r w:rsidR="004709FB">
        <w:t>siete puntos</w:t>
      </w:r>
      <w:proofErr w:type="gramEnd"/>
      <w:r>
        <w:t xml:space="preserve"> cinco por ciento (7.5%) de su respectivo valor.</w:t>
      </w:r>
    </w:p>
    <w:p w14:paraId="35BD90C2" w14:textId="77777777" w:rsidR="0099146A" w:rsidRDefault="0099146A" w:rsidP="0099146A">
      <w:pPr>
        <w:tabs>
          <w:tab w:val="left" w:pos="1440"/>
        </w:tabs>
        <w:ind w:left="1440"/>
        <w:jc w:val="both"/>
        <w:rPr>
          <w:i/>
          <w:iCs/>
        </w:rPr>
      </w:pPr>
      <w:r>
        <w:t>Si de la comparación sobre las bases anteriores resulta que la mejor oferta extranjera es superior a la de la mejor oferta nacional se adjudicará el contrato a esta última, de acuerdo con lo previsto en el artículo 53 de la Ley.”</w:t>
      </w:r>
    </w:p>
    <w:p w14:paraId="446740BD" w14:textId="77777777" w:rsidR="0099146A" w:rsidRDefault="0099146A" w:rsidP="0099146A">
      <w:pPr>
        <w:jc w:val="both"/>
        <w:rPr>
          <w:i/>
          <w:iCs/>
        </w:rPr>
        <w:sectPr w:rsidR="0099146A" w:rsidSect="0072769C">
          <w:headerReference w:type="even" r:id="rId139"/>
          <w:headerReference w:type="default" r:id="rId140"/>
          <w:headerReference w:type="first" r:id="rId141"/>
          <w:type w:val="oddPage"/>
          <w:pgSz w:w="12240" w:h="15840"/>
          <w:pgMar w:top="1440" w:right="1440" w:bottom="1440" w:left="1800" w:header="720" w:footer="720" w:gutter="0"/>
          <w:paperSrc w:first="15" w:other="15"/>
          <w:cols w:space="720"/>
          <w:titlePg/>
          <w:docGrid w:linePitch="360"/>
        </w:sectPr>
      </w:pPr>
    </w:p>
    <w:p w14:paraId="482B5978" w14:textId="77777777" w:rsidR="0099146A" w:rsidRDefault="0099146A" w:rsidP="0099146A">
      <w:pPr>
        <w:pStyle w:val="Subtitle"/>
        <w:rPr>
          <w:rFonts w:ascii="Times New Roman" w:hAnsi="Times New Roman"/>
          <w:lang w:val="es-ES"/>
        </w:rPr>
      </w:pPr>
      <w:bookmarkStart w:id="344" w:name="_Toc106187656"/>
      <w:r>
        <w:rPr>
          <w:rFonts w:ascii="Times New Roman" w:hAnsi="Times New Roman"/>
          <w:lang w:val="es-ES"/>
        </w:rPr>
        <w:lastRenderedPageBreak/>
        <w:t>Sección IV. Formularios de la Oferta</w:t>
      </w:r>
      <w:bookmarkEnd w:id="344"/>
    </w:p>
    <w:p w14:paraId="42141D05" w14:textId="77777777" w:rsidR="0099146A" w:rsidRDefault="0099146A" w:rsidP="0099146A">
      <w:pPr>
        <w:jc w:val="both"/>
        <w:rPr>
          <w:i/>
          <w:iCs/>
        </w:rPr>
      </w:pPr>
    </w:p>
    <w:p w14:paraId="18AA2D26" w14:textId="77777777" w:rsidR="0099146A" w:rsidRDefault="0099146A" w:rsidP="0099146A">
      <w:pPr>
        <w:jc w:val="both"/>
        <w:rPr>
          <w:i/>
          <w:iCs/>
        </w:rPr>
      </w:pPr>
    </w:p>
    <w:p w14:paraId="5392C699" w14:textId="77777777" w:rsidR="0099146A" w:rsidRDefault="0099146A" w:rsidP="0099146A">
      <w:pPr>
        <w:jc w:val="center"/>
        <w:rPr>
          <w:b/>
          <w:bCs/>
          <w:sz w:val="32"/>
        </w:rPr>
      </w:pPr>
      <w:r>
        <w:rPr>
          <w:b/>
          <w:bCs/>
          <w:sz w:val="32"/>
        </w:rPr>
        <w:t>Índice de Formularios</w:t>
      </w:r>
    </w:p>
    <w:p w14:paraId="40D9B379" w14:textId="77777777" w:rsidR="0099146A" w:rsidRDefault="0099146A" w:rsidP="0099146A">
      <w:pPr>
        <w:spacing w:after="120"/>
        <w:jc w:val="both"/>
        <w:rPr>
          <w:b/>
          <w:bCs/>
          <w:sz w:val="36"/>
        </w:rPr>
      </w:pPr>
    </w:p>
    <w:p w14:paraId="7AC70544" w14:textId="77777777" w:rsidR="0099146A" w:rsidRPr="006112B2" w:rsidRDefault="0099146A" w:rsidP="0099146A">
      <w:pPr>
        <w:pStyle w:val="TOC2"/>
        <w:tabs>
          <w:tab w:val="right" w:leader="dot" w:pos="8990"/>
        </w:tabs>
        <w:rPr>
          <w:sz w:val="22"/>
          <w:lang w:val="es-HN"/>
        </w:rPr>
      </w:pPr>
      <w:r>
        <w:fldChar w:fldCharType="begin"/>
      </w:r>
      <w:r>
        <w:instrText xml:space="preserve"> TOC \h \z \t "Section IV. Header,2" </w:instrText>
      </w:r>
      <w:r>
        <w:fldChar w:fldCharType="separate"/>
      </w:r>
      <w:hyperlink w:anchor="_Toc473813026" w:history="1">
        <w:r>
          <w:rPr>
            <w:rStyle w:val="Hyperlink"/>
          </w:rPr>
          <w:t>Formulario de Información sobre el Oferente</w:t>
        </w:r>
        <w:r>
          <w:rPr>
            <w:lang w:val="en-HN"/>
          </w:rPr>
          <w:tab/>
        </w:r>
      </w:hyperlink>
      <w:r>
        <w:rPr>
          <w:lang w:val="en-HN"/>
        </w:rPr>
        <w:t>42</w:t>
      </w:r>
    </w:p>
    <w:p w14:paraId="4021F984" w14:textId="77777777" w:rsidR="0099146A" w:rsidRPr="006112B2" w:rsidRDefault="00000000" w:rsidP="0099146A">
      <w:pPr>
        <w:pStyle w:val="TOC2"/>
        <w:tabs>
          <w:tab w:val="right" w:leader="dot" w:pos="8990"/>
        </w:tabs>
        <w:rPr>
          <w:sz w:val="22"/>
          <w:lang w:val="es-HN"/>
        </w:rPr>
      </w:pPr>
      <w:hyperlink w:anchor="_Toc473813027" w:history="1">
        <w:r w:rsidR="0099146A">
          <w:rPr>
            <w:rStyle w:val="Hyperlink"/>
          </w:rPr>
          <w:t>Formulario de Información sobre los M</w:t>
        </w:r>
        <w:bookmarkStart w:id="345" w:name="_Hlt142914839"/>
        <w:r w:rsidR="0099146A">
          <w:rPr>
            <w:rStyle w:val="Hyperlink"/>
          </w:rPr>
          <w:t>i</w:t>
        </w:r>
        <w:bookmarkStart w:id="346" w:name="_Hlt142914828"/>
        <w:bookmarkStart w:id="347" w:name="_Hlt142914827"/>
        <w:bookmarkEnd w:id="345"/>
        <w:r w:rsidR="0099146A">
          <w:rPr>
            <w:rStyle w:val="Hyperlink"/>
          </w:rPr>
          <w:t>e</w:t>
        </w:r>
        <w:bookmarkEnd w:id="346"/>
        <w:bookmarkEnd w:id="347"/>
        <w:r w:rsidR="0099146A">
          <w:rPr>
            <w:rStyle w:val="Hyperlink"/>
          </w:rPr>
          <w:t>mbros del Consorcio</w:t>
        </w:r>
        <w:r w:rsidR="0099146A">
          <w:rPr>
            <w:lang w:val="en-HN"/>
          </w:rPr>
          <w:tab/>
        </w:r>
      </w:hyperlink>
      <w:r w:rsidR="0099146A">
        <w:rPr>
          <w:lang w:val="en-HN"/>
        </w:rPr>
        <w:t>43</w:t>
      </w:r>
    </w:p>
    <w:p w14:paraId="726E0182" w14:textId="77777777" w:rsidR="0099146A" w:rsidRPr="006112B2" w:rsidRDefault="00000000" w:rsidP="0099146A">
      <w:pPr>
        <w:pStyle w:val="TOC2"/>
        <w:tabs>
          <w:tab w:val="right" w:leader="dot" w:pos="8990"/>
        </w:tabs>
        <w:rPr>
          <w:sz w:val="22"/>
          <w:lang w:val="es-HN"/>
        </w:rPr>
      </w:pPr>
      <w:hyperlink w:anchor="_Toc473813028" w:history="1">
        <w:r w:rsidR="0099146A">
          <w:rPr>
            <w:rStyle w:val="Hyperlink"/>
          </w:rPr>
          <w:t>Formulario de Presentación de la Oferta</w:t>
        </w:r>
        <w:r w:rsidR="0099146A">
          <w:rPr>
            <w:lang w:val="en-HN"/>
          </w:rPr>
          <w:tab/>
        </w:r>
      </w:hyperlink>
      <w:r w:rsidR="0099146A">
        <w:rPr>
          <w:lang w:val="en-HN"/>
        </w:rPr>
        <w:t>44</w:t>
      </w:r>
    </w:p>
    <w:p w14:paraId="013CE027" w14:textId="77777777" w:rsidR="0099146A" w:rsidRPr="006112B2" w:rsidRDefault="00000000" w:rsidP="0099146A">
      <w:pPr>
        <w:pStyle w:val="TOC2"/>
        <w:tabs>
          <w:tab w:val="right" w:leader="dot" w:pos="8990"/>
        </w:tabs>
        <w:rPr>
          <w:sz w:val="22"/>
          <w:lang w:val="es-HN"/>
        </w:rPr>
      </w:pPr>
      <w:hyperlink w:anchor="_Toc473813029" w:history="1">
        <w:r w:rsidR="0099146A">
          <w:rPr>
            <w:rStyle w:val="Hyperlink"/>
          </w:rPr>
          <w:t>Declaración Jurada sobre Prohibiciones o Inhab</w:t>
        </w:r>
        <w:bookmarkStart w:id="348" w:name="_Hlt142891066"/>
        <w:r w:rsidR="0099146A">
          <w:rPr>
            <w:rStyle w:val="Hyperlink"/>
          </w:rPr>
          <w:t>i</w:t>
        </w:r>
        <w:bookmarkEnd w:id="348"/>
        <w:r w:rsidR="0099146A">
          <w:rPr>
            <w:rStyle w:val="Hyperlink"/>
          </w:rPr>
          <w:t>lidades</w:t>
        </w:r>
        <w:r w:rsidR="0099146A">
          <w:rPr>
            <w:lang w:val="en-HN"/>
          </w:rPr>
          <w:tab/>
        </w:r>
      </w:hyperlink>
      <w:r w:rsidR="0099146A">
        <w:rPr>
          <w:lang w:val="en-HN"/>
        </w:rPr>
        <w:t>46</w:t>
      </w:r>
    </w:p>
    <w:p w14:paraId="176FD851" w14:textId="77777777" w:rsidR="0099146A" w:rsidRPr="006112B2" w:rsidRDefault="00000000" w:rsidP="0099146A">
      <w:pPr>
        <w:pStyle w:val="TOC2"/>
        <w:tabs>
          <w:tab w:val="right" w:leader="dot" w:pos="8990"/>
        </w:tabs>
        <w:rPr>
          <w:sz w:val="22"/>
          <w:lang w:val="es-HN"/>
        </w:rPr>
      </w:pPr>
      <w:hyperlink w:anchor="_Toc473813030" w:history="1">
        <w:r w:rsidR="0099146A">
          <w:rPr>
            <w:rStyle w:val="Hyperlink"/>
          </w:rPr>
          <w:t>Lista de Precios</w:t>
        </w:r>
        <w:r w:rsidR="0099146A">
          <w:rPr>
            <w:lang w:val="en-HN"/>
          </w:rPr>
          <w:tab/>
        </w:r>
      </w:hyperlink>
      <w:r w:rsidR="0099146A">
        <w:rPr>
          <w:lang w:val="en-HN"/>
        </w:rPr>
        <w:t>50</w:t>
      </w:r>
    </w:p>
    <w:p w14:paraId="38CA4BFB" w14:textId="77777777" w:rsidR="0099146A" w:rsidRPr="00B96732" w:rsidRDefault="00000000" w:rsidP="0099146A">
      <w:pPr>
        <w:pStyle w:val="TOC2"/>
        <w:tabs>
          <w:tab w:val="right" w:leader="dot" w:pos="8990"/>
        </w:tabs>
        <w:rPr>
          <w:sz w:val="22"/>
        </w:rPr>
      </w:pPr>
      <w:hyperlink w:anchor="_Toc473813031" w:history="1">
        <w:r w:rsidR="0099146A">
          <w:rPr>
            <w:rStyle w:val="Hyperlink"/>
          </w:rPr>
          <w:t>Precio y Cronograma de Cumplimiento - Servicios Conexos</w:t>
        </w:r>
        <w:r w:rsidR="0099146A">
          <w:rPr>
            <w:lang w:val="en-HN"/>
          </w:rPr>
          <w:tab/>
        </w:r>
      </w:hyperlink>
      <w:r w:rsidR="0099146A">
        <w:rPr>
          <w:lang w:val="en-HN"/>
        </w:rPr>
        <w:t>5</w:t>
      </w:r>
      <w:r w:rsidR="0099146A">
        <w:t>1</w:t>
      </w:r>
    </w:p>
    <w:p w14:paraId="43D1B623" w14:textId="77777777" w:rsidR="0099146A" w:rsidRPr="006112B2" w:rsidRDefault="00000000" w:rsidP="0099146A">
      <w:pPr>
        <w:pStyle w:val="TOC2"/>
        <w:tabs>
          <w:tab w:val="right" w:leader="dot" w:pos="8990"/>
        </w:tabs>
        <w:rPr>
          <w:sz w:val="22"/>
          <w:lang w:val="es-HN"/>
        </w:rPr>
      </w:pPr>
      <w:hyperlink w:anchor="_Toc473813032" w:history="1">
        <w:r w:rsidR="0099146A">
          <w:rPr>
            <w:rStyle w:val="Hyperlink"/>
          </w:rPr>
          <w:t>Autorización del Fabricante</w:t>
        </w:r>
        <w:r w:rsidR="0099146A">
          <w:rPr>
            <w:lang w:val="en-HN"/>
          </w:rPr>
          <w:tab/>
        </w:r>
      </w:hyperlink>
      <w:r w:rsidR="0099146A">
        <w:rPr>
          <w:lang w:val="en-HN"/>
        </w:rPr>
        <w:t>54</w:t>
      </w:r>
    </w:p>
    <w:p w14:paraId="5F4525B2" w14:textId="77777777" w:rsidR="0099146A" w:rsidRDefault="0099146A" w:rsidP="0099146A">
      <w:pPr>
        <w:pStyle w:val="Outline"/>
        <w:tabs>
          <w:tab w:val="right" w:leader="dot" w:pos="8820"/>
        </w:tabs>
        <w:spacing w:before="0" w:after="120"/>
        <w:jc w:val="both"/>
        <w:rPr>
          <w:kern w:val="0"/>
          <w:szCs w:val="24"/>
          <w:lang w:val="es-ES"/>
        </w:rPr>
      </w:pPr>
      <w:r>
        <w:rPr>
          <w:kern w:val="0"/>
          <w:szCs w:val="24"/>
          <w:lang w:val="es-ES"/>
        </w:rPr>
        <w:fldChar w:fldCharType="end"/>
      </w:r>
    </w:p>
    <w:p w14:paraId="7AC3F45A" w14:textId="77777777" w:rsidR="0099146A" w:rsidRDefault="0099146A" w:rsidP="0099146A">
      <w:pPr>
        <w:pStyle w:val="Outline"/>
        <w:tabs>
          <w:tab w:val="right" w:leader="dot" w:pos="8820"/>
        </w:tabs>
        <w:spacing w:before="0"/>
        <w:jc w:val="both"/>
        <w:rPr>
          <w:kern w:val="0"/>
          <w:szCs w:val="24"/>
          <w:lang w:val="es-ES"/>
        </w:rPr>
      </w:pPr>
    </w:p>
    <w:p w14:paraId="4A8226F7" w14:textId="77777777" w:rsidR="0099146A" w:rsidRDefault="0099146A" w:rsidP="0099146A">
      <w:pPr>
        <w:pStyle w:val="SectionIVHeader"/>
        <w:rPr>
          <w:lang w:val="es-ES"/>
        </w:rPr>
      </w:pPr>
      <w:r>
        <w:rPr>
          <w:lang w:val="es-ES"/>
        </w:rPr>
        <w:br w:type="page"/>
      </w:r>
      <w:bookmarkStart w:id="349" w:name="_Toc473813026"/>
      <w:r>
        <w:rPr>
          <w:lang w:val="es-ES"/>
        </w:rPr>
        <w:lastRenderedPageBreak/>
        <w:t>Formulario de Información sobre el Oferente</w:t>
      </w:r>
      <w:bookmarkEnd w:id="349"/>
    </w:p>
    <w:p w14:paraId="7E1DBEBF" w14:textId="77777777" w:rsidR="0099146A" w:rsidRDefault="0099146A" w:rsidP="0099146A">
      <w:pPr>
        <w:tabs>
          <w:tab w:val="right" w:leader="dot" w:pos="8820"/>
        </w:tabs>
        <w:jc w:val="both"/>
      </w:pPr>
      <w:permStart w:id="1015244861" w:edGrp="everyone"/>
      <w:r>
        <w:rPr>
          <w:i/>
          <w:iCs/>
        </w:rPr>
        <w:t>[El Oferente deberá completar este formulario de acuerdo con las instrucciones siguientes.  No se aceptará ninguna alteración a este formulario ni se aceptarán substitutos.]</w:t>
      </w:r>
      <w:permEnd w:id="1015244861"/>
    </w:p>
    <w:p w14:paraId="562BB09A" w14:textId="77777777" w:rsidR="0099146A" w:rsidRDefault="0099146A" w:rsidP="0099146A">
      <w:pPr>
        <w:tabs>
          <w:tab w:val="right" w:leader="dot" w:pos="8820"/>
        </w:tabs>
        <w:jc w:val="right"/>
      </w:pPr>
      <w:r>
        <w:t xml:space="preserve">Fecha: </w:t>
      </w:r>
      <w:permStart w:id="875964643" w:edGrp="everyone"/>
      <w:r>
        <w:rPr>
          <w:i/>
          <w:iCs/>
        </w:rPr>
        <w:t>[indicar la fecha (día, mes y año) de la presentación de la Oferta]</w:t>
      </w:r>
      <w:permEnd w:id="875964643"/>
    </w:p>
    <w:p w14:paraId="6522F084" w14:textId="77777777" w:rsidR="0099146A" w:rsidRDefault="0099146A" w:rsidP="0099146A">
      <w:pPr>
        <w:tabs>
          <w:tab w:val="right" w:leader="dot" w:pos="8820"/>
        </w:tabs>
        <w:jc w:val="right"/>
        <w:rPr>
          <w:szCs w:val="24"/>
        </w:rPr>
      </w:pPr>
      <w:r>
        <w:t>LPI No.:</w:t>
      </w:r>
      <w:r>
        <w:rPr>
          <w:i/>
          <w:iCs/>
        </w:rPr>
        <w:t xml:space="preserve"> </w:t>
      </w:r>
      <w:permStart w:id="1977231345" w:edGrp="everyone"/>
      <w:r>
        <w:rPr>
          <w:i/>
          <w:iCs/>
        </w:rPr>
        <w:t>[indicar el número del proceso licitatorio]</w:t>
      </w:r>
      <w:permEnd w:id="1977231345"/>
    </w:p>
    <w:p w14:paraId="0871D95D" w14:textId="77777777" w:rsidR="0099146A" w:rsidRDefault="0099146A" w:rsidP="0099146A">
      <w:pPr>
        <w:tabs>
          <w:tab w:val="right" w:leader="dot" w:pos="8820"/>
        </w:tabs>
        <w:jc w:val="right"/>
      </w:pPr>
      <w:r>
        <w:t xml:space="preserve">Página </w:t>
      </w:r>
      <w:permStart w:id="1789724694" w:edGrp="everyone"/>
      <w:r>
        <w:t>_______</w:t>
      </w:r>
      <w:permEnd w:id="1789724694"/>
      <w:r>
        <w:t xml:space="preserve"> de </w:t>
      </w:r>
      <w:permStart w:id="136267330" w:edGrp="everyone"/>
      <w:r>
        <w:t>______</w:t>
      </w:r>
      <w:permEnd w:id="136267330"/>
      <w:r>
        <w:t xml:space="preserve"> páginas</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70"/>
      </w:tblGrid>
      <w:tr w:rsidR="0099146A" w14:paraId="7E51EB37" w14:textId="77777777" w:rsidTr="00DB0663">
        <w:trPr>
          <w:cantSplit/>
          <w:trHeight w:val="440"/>
        </w:trPr>
        <w:tc>
          <w:tcPr>
            <w:tcW w:w="9270" w:type="dxa"/>
          </w:tcPr>
          <w:p w14:paraId="12AC7D5C" w14:textId="39093A7F" w:rsidR="0099146A" w:rsidRDefault="0099146A" w:rsidP="00DB0663">
            <w:pPr>
              <w:suppressAutoHyphens/>
              <w:spacing w:after="200"/>
              <w:ind w:left="360" w:hanging="360"/>
            </w:pPr>
            <w:r>
              <w:rPr>
                <w:spacing w:val="-2"/>
              </w:rPr>
              <w:t xml:space="preserve">1.  Nombre jurídico del </w:t>
            </w:r>
            <w:permStart w:id="201537833" w:edGrp="everyone"/>
            <w:r w:rsidR="004709FB">
              <w:rPr>
                <w:spacing w:val="-2"/>
              </w:rPr>
              <w:t>Oferente</w:t>
            </w:r>
            <w:r w:rsidR="004709FB">
              <w:t xml:space="preserve"> [</w:t>
            </w:r>
            <w:r>
              <w:rPr>
                <w:bCs/>
                <w:i/>
                <w:iCs/>
              </w:rPr>
              <w:t>indicar el nombre jurídico del Oferente]</w:t>
            </w:r>
            <w:permEnd w:id="201537833"/>
          </w:p>
        </w:tc>
      </w:tr>
      <w:tr w:rsidR="0099146A" w14:paraId="14FE3AC6" w14:textId="77777777" w:rsidTr="00DB0663">
        <w:trPr>
          <w:cantSplit/>
          <w:trHeight w:val="440"/>
        </w:trPr>
        <w:tc>
          <w:tcPr>
            <w:tcW w:w="9270" w:type="dxa"/>
          </w:tcPr>
          <w:p w14:paraId="27B9910C" w14:textId="77777777" w:rsidR="0099146A" w:rsidRDefault="0099146A" w:rsidP="00DB0663">
            <w:pPr>
              <w:suppressAutoHyphens/>
              <w:spacing w:after="200"/>
              <w:ind w:left="360" w:hanging="360"/>
              <w:rPr>
                <w:i/>
                <w:iCs/>
                <w:spacing w:val="-2"/>
              </w:rPr>
            </w:pPr>
            <w:r>
              <w:rPr>
                <w:spacing w:val="-2"/>
              </w:rPr>
              <w:t xml:space="preserve">2.  Si se trata de un Consorcio, nombre jurídico de cada miembro: </w:t>
            </w:r>
            <w:permStart w:id="1557164812" w:edGrp="everyone"/>
            <w:r>
              <w:rPr>
                <w:i/>
                <w:iCs/>
                <w:spacing w:val="-2"/>
              </w:rPr>
              <w:t>[indicar el nombre jurídico de cada miembro del Consorcio]</w:t>
            </w:r>
            <w:permEnd w:id="1557164812"/>
          </w:p>
        </w:tc>
      </w:tr>
      <w:tr w:rsidR="0099146A" w14:paraId="3952AE90" w14:textId="77777777" w:rsidTr="00DB0663">
        <w:trPr>
          <w:cantSplit/>
          <w:trHeight w:val="440"/>
        </w:trPr>
        <w:tc>
          <w:tcPr>
            <w:tcW w:w="9270" w:type="dxa"/>
          </w:tcPr>
          <w:p w14:paraId="7821875B" w14:textId="77777777" w:rsidR="0099146A" w:rsidRDefault="0099146A" w:rsidP="00DB0663">
            <w:pPr>
              <w:suppressAutoHyphens/>
              <w:spacing w:after="200"/>
              <w:ind w:left="360" w:hanging="360"/>
              <w:rPr>
                <w:i/>
                <w:iCs/>
                <w:spacing w:val="-2"/>
              </w:rPr>
            </w:pPr>
            <w:r>
              <w:rPr>
                <w:spacing w:val="-2"/>
              </w:rPr>
              <w:t xml:space="preserve">3.  País donde está constituido o incorporado el Oferente en la actualidad o País donde intenta constituirse o incorporarse </w:t>
            </w:r>
            <w:permStart w:id="78402662" w:edGrp="everyone"/>
            <w:r>
              <w:rPr>
                <w:i/>
                <w:iCs/>
                <w:spacing w:val="-2"/>
              </w:rPr>
              <w:t>[indicar el país de ciudadanía del Oferente en la actualidad o país donde intenta constituirse o incorporarse]</w:t>
            </w:r>
            <w:permEnd w:id="78402662"/>
          </w:p>
        </w:tc>
      </w:tr>
      <w:tr w:rsidR="0099146A" w14:paraId="6E805DE9" w14:textId="77777777" w:rsidTr="00DB0663">
        <w:trPr>
          <w:cantSplit/>
          <w:trHeight w:val="440"/>
        </w:trPr>
        <w:tc>
          <w:tcPr>
            <w:tcW w:w="9270" w:type="dxa"/>
          </w:tcPr>
          <w:p w14:paraId="33FF9192" w14:textId="77777777" w:rsidR="0099146A" w:rsidRDefault="0099146A" w:rsidP="00DB0663">
            <w:pPr>
              <w:suppressAutoHyphens/>
              <w:spacing w:after="200"/>
              <w:ind w:left="360" w:hanging="360"/>
              <w:rPr>
                <w:i/>
                <w:iCs/>
                <w:spacing w:val="-2"/>
              </w:rPr>
            </w:pPr>
            <w:r>
              <w:rPr>
                <w:spacing w:val="-2"/>
              </w:rPr>
              <w:t xml:space="preserve">4.  Año de constitución o incorporación del Oferente: </w:t>
            </w:r>
            <w:permStart w:id="502425233" w:edGrp="everyone"/>
            <w:r>
              <w:rPr>
                <w:i/>
                <w:iCs/>
                <w:spacing w:val="-2"/>
              </w:rPr>
              <w:t>[indicar el año de constitución o incorporación del Oferente]</w:t>
            </w:r>
            <w:permEnd w:id="502425233"/>
          </w:p>
        </w:tc>
      </w:tr>
      <w:tr w:rsidR="0099146A" w14:paraId="00A13628" w14:textId="77777777" w:rsidTr="00DB0663">
        <w:trPr>
          <w:cantSplit/>
          <w:trHeight w:val="440"/>
        </w:trPr>
        <w:tc>
          <w:tcPr>
            <w:tcW w:w="9270" w:type="dxa"/>
          </w:tcPr>
          <w:p w14:paraId="4D9FA59C" w14:textId="77777777" w:rsidR="0099146A" w:rsidRDefault="0099146A" w:rsidP="00DB0663">
            <w:pPr>
              <w:suppressAutoHyphens/>
              <w:spacing w:after="200"/>
              <w:ind w:left="360" w:hanging="360"/>
              <w:rPr>
                <w:i/>
                <w:iCs/>
                <w:spacing w:val="-2"/>
              </w:rPr>
            </w:pPr>
            <w:r>
              <w:rPr>
                <w:spacing w:val="-2"/>
              </w:rPr>
              <w:t xml:space="preserve">5.  Dirección jurídica del Oferente en el país donde está constituido o incorporado: </w:t>
            </w:r>
            <w:permStart w:id="1710883084" w:edGrp="everyone"/>
            <w:r>
              <w:rPr>
                <w:spacing w:val="-2"/>
              </w:rPr>
              <w:t>[</w:t>
            </w:r>
            <w:r>
              <w:rPr>
                <w:i/>
                <w:iCs/>
                <w:spacing w:val="-2"/>
              </w:rPr>
              <w:t>indicar la</w:t>
            </w:r>
            <w:r>
              <w:rPr>
                <w:spacing w:val="-2"/>
              </w:rPr>
              <w:t xml:space="preserve"> </w:t>
            </w:r>
            <w:r>
              <w:rPr>
                <w:i/>
                <w:iCs/>
                <w:spacing w:val="-2"/>
              </w:rPr>
              <w:t>Dirección jurídica del Oferente en el país donde está constituido o incorporado]</w:t>
            </w:r>
            <w:permEnd w:id="1710883084"/>
          </w:p>
        </w:tc>
      </w:tr>
      <w:tr w:rsidR="0099146A" w14:paraId="6F8AB54A" w14:textId="77777777" w:rsidTr="00DB0663">
        <w:trPr>
          <w:cantSplit/>
          <w:trHeight w:val="440"/>
        </w:trPr>
        <w:tc>
          <w:tcPr>
            <w:tcW w:w="9270" w:type="dxa"/>
          </w:tcPr>
          <w:p w14:paraId="43A73FE6" w14:textId="77777777" w:rsidR="0099146A" w:rsidRDefault="0099146A" w:rsidP="00DB0663">
            <w:pPr>
              <w:suppressAutoHyphens/>
              <w:spacing w:after="200"/>
              <w:ind w:left="360" w:hanging="360"/>
              <w:rPr>
                <w:spacing w:val="-2"/>
              </w:rPr>
            </w:pPr>
            <w:r>
              <w:rPr>
                <w:spacing w:val="-2"/>
              </w:rPr>
              <w:t xml:space="preserve">6.  </w:t>
            </w:r>
            <w:r>
              <w:rPr>
                <w:spacing w:val="-2"/>
              </w:rPr>
              <w:tab/>
              <w:t>Información del Representante autorizado del Oferente:</w:t>
            </w:r>
          </w:p>
          <w:p w14:paraId="024B2A35" w14:textId="77777777" w:rsidR="0099146A" w:rsidRDefault="0099146A" w:rsidP="00DB0663">
            <w:pPr>
              <w:suppressAutoHyphens/>
              <w:spacing w:after="200"/>
              <w:ind w:left="360" w:hanging="360"/>
              <w:rPr>
                <w:i/>
                <w:iCs/>
                <w:spacing w:val="-2"/>
              </w:rPr>
            </w:pPr>
            <w:r>
              <w:rPr>
                <w:spacing w:val="-2"/>
              </w:rPr>
              <w:tab/>
              <w:t xml:space="preserve">Nombre: </w:t>
            </w:r>
            <w:permStart w:id="1781166670" w:edGrp="everyone"/>
            <w:r>
              <w:rPr>
                <w:i/>
                <w:iCs/>
                <w:spacing w:val="-2"/>
              </w:rPr>
              <w:t>[indicar el nombre del representante autorizado]</w:t>
            </w:r>
            <w:permEnd w:id="1781166670"/>
          </w:p>
          <w:p w14:paraId="189EF56B" w14:textId="77777777" w:rsidR="0099146A" w:rsidRDefault="0099146A" w:rsidP="00DB0663">
            <w:pPr>
              <w:suppressAutoHyphens/>
              <w:spacing w:after="200"/>
              <w:ind w:left="360" w:hanging="360"/>
              <w:rPr>
                <w:i/>
                <w:iCs/>
                <w:spacing w:val="-2"/>
              </w:rPr>
            </w:pPr>
            <w:r>
              <w:rPr>
                <w:spacing w:val="-2"/>
              </w:rPr>
              <w:tab/>
              <w:t>Dirección:</w:t>
            </w:r>
            <w:r>
              <w:rPr>
                <w:i/>
                <w:iCs/>
                <w:spacing w:val="-2"/>
              </w:rPr>
              <w:t xml:space="preserve"> </w:t>
            </w:r>
            <w:permStart w:id="752029570" w:edGrp="everyone"/>
            <w:r>
              <w:rPr>
                <w:i/>
                <w:iCs/>
                <w:spacing w:val="-2"/>
              </w:rPr>
              <w:t>[indicar la dirección del representante autorizado]</w:t>
            </w:r>
            <w:permEnd w:id="752029570"/>
          </w:p>
          <w:p w14:paraId="2539CC43" w14:textId="77777777" w:rsidR="0099146A" w:rsidRDefault="0099146A" w:rsidP="00DB0663">
            <w:pPr>
              <w:suppressAutoHyphens/>
              <w:spacing w:after="200"/>
              <w:ind w:left="360" w:hanging="18"/>
              <w:rPr>
                <w:i/>
                <w:iCs/>
                <w:spacing w:val="-2"/>
              </w:rPr>
            </w:pPr>
            <w:r>
              <w:rPr>
                <w:spacing w:val="-2"/>
              </w:rPr>
              <w:t>Números de teléfono y facsímile</w:t>
            </w:r>
            <w:r>
              <w:rPr>
                <w:i/>
                <w:iCs/>
                <w:spacing w:val="-2"/>
              </w:rPr>
              <w:t xml:space="preserve">: </w:t>
            </w:r>
            <w:permStart w:id="1900306901" w:edGrp="everyone"/>
            <w:r>
              <w:rPr>
                <w:i/>
                <w:iCs/>
                <w:spacing w:val="-2"/>
              </w:rPr>
              <w:t>[indicar los números de teléfono y facsímile del representante autorizado]</w:t>
            </w:r>
          </w:p>
          <w:permEnd w:id="1900306901"/>
          <w:p w14:paraId="355DEE46" w14:textId="77777777" w:rsidR="0099146A" w:rsidRDefault="0099146A" w:rsidP="00DB0663">
            <w:pPr>
              <w:suppressAutoHyphens/>
              <w:spacing w:after="200"/>
              <w:ind w:left="360" w:hanging="18"/>
              <w:rPr>
                <w:i/>
                <w:iCs/>
                <w:spacing w:val="-2"/>
              </w:rPr>
            </w:pPr>
            <w:r>
              <w:rPr>
                <w:spacing w:val="-2"/>
              </w:rPr>
              <w:t xml:space="preserve">Dirección de correo electrónico: </w:t>
            </w:r>
            <w:permStart w:id="1254688766" w:edGrp="everyone"/>
            <w:r>
              <w:rPr>
                <w:i/>
                <w:iCs/>
                <w:spacing w:val="-2"/>
              </w:rPr>
              <w:t>[indicar la dirección de correo electrónico del representante autorizado]</w:t>
            </w:r>
            <w:permEnd w:id="1254688766"/>
          </w:p>
        </w:tc>
      </w:tr>
      <w:tr w:rsidR="0099146A" w14:paraId="19AD07D3" w14:textId="77777777" w:rsidTr="00DB0663">
        <w:trPr>
          <w:trHeight w:val="440"/>
        </w:trPr>
        <w:tc>
          <w:tcPr>
            <w:tcW w:w="9270" w:type="dxa"/>
            <w:tcBorders>
              <w:bottom w:val="single" w:sz="4" w:space="0" w:color="auto"/>
            </w:tcBorders>
          </w:tcPr>
          <w:p w14:paraId="3759CB20" w14:textId="3215E60A" w:rsidR="0099146A" w:rsidRDefault="0099146A" w:rsidP="00DB0663">
            <w:pPr>
              <w:suppressAutoHyphens/>
              <w:spacing w:after="200"/>
              <w:ind w:left="360" w:hanging="360"/>
              <w:rPr>
                <w:i/>
                <w:iCs/>
                <w:spacing w:val="-2"/>
              </w:rPr>
            </w:pPr>
            <w:r>
              <w:rPr>
                <w:spacing w:val="-2"/>
              </w:rPr>
              <w:t>7.</w:t>
            </w:r>
            <w:r>
              <w:rPr>
                <w:spacing w:val="-2"/>
              </w:rPr>
              <w:tab/>
              <w:t xml:space="preserve">Se adjuntan copias de los documentos originales de: </w:t>
            </w:r>
            <w:permStart w:id="1179011915" w:edGrp="everyone"/>
            <w:r>
              <w:rPr>
                <w:i/>
                <w:iCs/>
                <w:spacing w:val="-2"/>
              </w:rPr>
              <w:t>[</w:t>
            </w:r>
            <w:r w:rsidR="004709FB">
              <w:rPr>
                <w:i/>
                <w:iCs/>
                <w:spacing w:val="-2"/>
              </w:rPr>
              <w:t>marcar la</w:t>
            </w:r>
            <w:r>
              <w:rPr>
                <w:i/>
                <w:iCs/>
                <w:spacing w:val="-2"/>
              </w:rPr>
              <w:t>(s) casilla(s) de los documentos originales adjuntos]</w:t>
            </w:r>
          </w:p>
          <w:permEnd w:id="1179011915"/>
          <w:p w14:paraId="0AD24C0A" w14:textId="0D26E78D" w:rsidR="0099146A" w:rsidRDefault="0099146A" w:rsidP="00DB0663">
            <w:pPr>
              <w:suppressAutoHyphens/>
              <w:spacing w:after="200"/>
              <w:ind w:left="360" w:hanging="360"/>
              <w:rPr>
                <w:spacing w:val="-2"/>
              </w:rPr>
            </w:pPr>
            <w:r>
              <w:rPr>
                <w:spacing w:val="-2"/>
              </w:rPr>
              <w:t>ٱ</w:t>
            </w:r>
            <w:r>
              <w:rPr>
                <w:spacing w:val="-2"/>
              </w:rPr>
              <w:tab/>
              <w:t xml:space="preserve">Estatutos de la Sociedad de la empresa indicada en el párrafo1 anterior, y de conformidad con las </w:t>
            </w:r>
            <w:r w:rsidR="004709FB">
              <w:rPr>
                <w:spacing w:val="-2"/>
              </w:rPr>
              <w:t>Sub-cláusulas</w:t>
            </w:r>
            <w:r>
              <w:rPr>
                <w:spacing w:val="-2"/>
              </w:rPr>
              <w:t xml:space="preserve"> 4.1 y 4.2 de las IAO.</w:t>
            </w:r>
          </w:p>
          <w:p w14:paraId="40BBE510" w14:textId="288DBE80" w:rsidR="0099146A" w:rsidRDefault="0099146A" w:rsidP="00DB0663">
            <w:pPr>
              <w:suppressAutoHyphens/>
              <w:spacing w:after="200"/>
              <w:ind w:left="360" w:hanging="360"/>
              <w:rPr>
                <w:spacing w:val="-2"/>
              </w:rPr>
            </w:pPr>
            <w:r>
              <w:rPr>
                <w:spacing w:val="-2"/>
              </w:rPr>
              <w:t>ٱ</w:t>
            </w:r>
            <w:r>
              <w:rPr>
                <w:spacing w:val="-2"/>
              </w:rPr>
              <w:tab/>
              <w:t xml:space="preserve">Si se trata de un Consorcio, carta de intención de formar el Consorcio, o el Convenio de Consorcio, de conformidad con la </w:t>
            </w:r>
            <w:r w:rsidR="004709FB">
              <w:rPr>
                <w:spacing w:val="-2"/>
              </w:rPr>
              <w:t>Sub-cláusula</w:t>
            </w:r>
            <w:r>
              <w:rPr>
                <w:spacing w:val="-2"/>
              </w:rPr>
              <w:t xml:space="preserve"> 4.1 de las IAO.</w:t>
            </w:r>
          </w:p>
          <w:p w14:paraId="034F70F5" w14:textId="60D209C4" w:rsidR="0099146A" w:rsidRDefault="0099146A" w:rsidP="00DB0663">
            <w:pPr>
              <w:suppressAutoHyphens/>
              <w:spacing w:after="200"/>
              <w:ind w:left="360" w:hanging="360"/>
              <w:rPr>
                <w:spacing w:val="-2"/>
              </w:rPr>
            </w:pPr>
            <w:r>
              <w:rPr>
                <w:spacing w:val="-2"/>
              </w:rPr>
              <w:t>ٱ</w:t>
            </w:r>
            <w:r>
              <w:rPr>
                <w:spacing w:val="-2"/>
              </w:rPr>
              <w:tab/>
              <w:t xml:space="preserve">Si se trata de un ente gubernamental Hondureño, documentación que acredite su autonomía jurídica y financiera y el cumplimiento con las leyes comerciales, de conformidad con la </w:t>
            </w:r>
            <w:r w:rsidR="004709FB">
              <w:rPr>
                <w:spacing w:val="-2"/>
              </w:rPr>
              <w:t>Sub-cláusula</w:t>
            </w:r>
            <w:r>
              <w:rPr>
                <w:spacing w:val="-2"/>
              </w:rPr>
              <w:t xml:space="preserve"> 4.4 de las IAO. </w:t>
            </w:r>
          </w:p>
        </w:tc>
      </w:tr>
    </w:tbl>
    <w:p w14:paraId="1E11F290" w14:textId="77777777" w:rsidR="0099146A" w:rsidRDefault="0099146A" w:rsidP="0099146A">
      <w:pPr>
        <w:pStyle w:val="SectionIVHeader"/>
        <w:rPr>
          <w:b w:val="0"/>
          <w:bCs/>
          <w:szCs w:val="24"/>
          <w:lang w:val="es-ES"/>
        </w:rPr>
      </w:pPr>
      <w:r>
        <w:rPr>
          <w:lang w:val="es-ES"/>
        </w:rPr>
        <w:br w:type="page"/>
      </w:r>
      <w:bookmarkStart w:id="350" w:name="_Toc473813027"/>
      <w:r>
        <w:rPr>
          <w:lang w:val="es-ES"/>
        </w:rPr>
        <w:lastRenderedPageBreak/>
        <w:t>Formulario de Información sobre los Miembros del Consorcio</w:t>
      </w:r>
      <w:bookmarkEnd w:id="350"/>
      <w:r>
        <w:rPr>
          <w:lang w:val="es-ES"/>
        </w:rPr>
        <w:t xml:space="preserve"> </w:t>
      </w:r>
    </w:p>
    <w:p w14:paraId="31933EAD" w14:textId="77777777" w:rsidR="0099146A" w:rsidRDefault="0099146A" w:rsidP="0099146A">
      <w:pPr>
        <w:pStyle w:val="Outline"/>
        <w:tabs>
          <w:tab w:val="right" w:leader="dot" w:pos="8820"/>
        </w:tabs>
        <w:spacing w:before="0"/>
        <w:jc w:val="both"/>
        <w:rPr>
          <w:i/>
          <w:iCs/>
          <w:kern w:val="0"/>
          <w:szCs w:val="24"/>
          <w:lang w:val="es-ES"/>
        </w:rPr>
      </w:pPr>
      <w:permStart w:id="1267937127" w:edGrp="everyone"/>
      <w:r>
        <w:rPr>
          <w:i/>
          <w:iCs/>
          <w:kern w:val="0"/>
          <w:szCs w:val="24"/>
          <w:lang w:val="es-ES"/>
        </w:rPr>
        <w:t>[El Oferente y cada uno de sus miembros deberá completar este formulario de acuerdo con las instrucciones indicadas a continuación]</w:t>
      </w:r>
    </w:p>
    <w:permEnd w:id="1267937127"/>
    <w:p w14:paraId="78D84DCF" w14:textId="77777777" w:rsidR="0099146A" w:rsidRDefault="0099146A" w:rsidP="0099146A">
      <w:pPr>
        <w:pStyle w:val="Outline"/>
        <w:tabs>
          <w:tab w:val="right" w:leader="dot" w:pos="8820"/>
        </w:tabs>
        <w:spacing w:before="0"/>
        <w:jc w:val="both"/>
        <w:rPr>
          <w:i/>
          <w:iCs/>
          <w:kern w:val="0"/>
          <w:szCs w:val="24"/>
          <w:lang w:val="es-ES"/>
        </w:rPr>
      </w:pPr>
    </w:p>
    <w:p w14:paraId="1D2DEBAC" w14:textId="77777777" w:rsidR="0099146A" w:rsidRDefault="0099146A" w:rsidP="0099146A">
      <w:pPr>
        <w:pStyle w:val="Outline"/>
        <w:spacing w:before="0"/>
        <w:jc w:val="right"/>
        <w:rPr>
          <w:i/>
          <w:iCs/>
          <w:kern w:val="0"/>
          <w:szCs w:val="24"/>
          <w:lang w:val="es-ES"/>
        </w:rPr>
      </w:pPr>
      <w:r>
        <w:rPr>
          <w:i/>
          <w:iCs/>
          <w:kern w:val="0"/>
          <w:szCs w:val="24"/>
          <w:lang w:val="es-ES"/>
        </w:rPr>
        <w:tab/>
      </w:r>
      <w:r>
        <w:rPr>
          <w:kern w:val="0"/>
          <w:szCs w:val="24"/>
          <w:lang w:val="es-ES"/>
        </w:rPr>
        <w:t xml:space="preserve">Fecha: </w:t>
      </w:r>
      <w:permStart w:id="1728971638" w:edGrp="everyone"/>
      <w:r>
        <w:rPr>
          <w:kern w:val="0"/>
          <w:szCs w:val="24"/>
          <w:lang w:val="es-ES"/>
        </w:rPr>
        <w:t>[</w:t>
      </w:r>
      <w:r>
        <w:rPr>
          <w:i/>
          <w:iCs/>
          <w:kern w:val="0"/>
          <w:szCs w:val="24"/>
          <w:lang w:val="es-ES"/>
        </w:rPr>
        <w:t>Indicar la fecha (día, mes y año) de la presentación de la Oferta]</w:t>
      </w:r>
      <w:permEnd w:id="1728971638"/>
    </w:p>
    <w:p w14:paraId="05B6E780" w14:textId="77777777" w:rsidR="0099146A" w:rsidRDefault="0099146A" w:rsidP="0099146A">
      <w:pPr>
        <w:pStyle w:val="Outline"/>
        <w:spacing w:before="0"/>
        <w:jc w:val="right"/>
        <w:rPr>
          <w:i/>
          <w:iCs/>
          <w:kern w:val="0"/>
          <w:szCs w:val="24"/>
          <w:lang w:val="es-ES"/>
        </w:rPr>
      </w:pPr>
      <w:r>
        <w:rPr>
          <w:kern w:val="0"/>
          <w:szCs w:val="24"/>
          <w:lang w:val="es-ES"/>
        </w:rPr>
        <w:t>LPI No.</w:t>
      </w:r>
      <w:r>
        <w:rPr>
          <w:i/>
          <w:iCs/>
          <w:kern w:val="0"/>
          <w:szCs w:val="24"/>
          <w:lang w:val="es-ES"/>
        </w:rPr>
        <w:t xml:space="preserve">: </w:t>
      </w:r>
      <w:permStart w:id="962811550" w:edGrp="everyone"/>
      <w:r>
        <w:rPr>
          <w:i/>
          <w:iCs/>
          <w:kern w:val="0"/>
          <w:szCs w:val="24"/>
          <w:lang w:val="es-ES"/>
        </w:rPr>
        <w:t>[indicar el número del proceso licitatorio]</w:t>
      </w:r>
      <w:permEnd w:id="962811550"/>
    </w:p>
    <w:p w14:paraId="54DBCDF3" w14:textId="77777777" w:rsidR="0099146A" w:rsidRDefault="0099146A" w:rsidP="0099146A">
      <w:pPr>
        <w:pStyle w:val="Outline"/>
        <w:tabs>
          <w:tab w:val="right" w:leader="dot" w:pos="8820"/>
        </w:tabs>
        <w:spacing w:before="0"/>
        <w:jc w:val="both"/>
        <w:rPr>
          <w:i/>
          <w:iCs/>
          <w:kern w:val="0"/>
          <w:szCs w:val="24"/>
          <w:lang w:val="es-ES"/>
        </w:rPr>
      </w:pPr>
    </w:p>
    <w:p w14:paraId="0F78C2D0" w14:textId="77777777" w:rsidR="0099146A" w:rsidRDefault="0099146A" w:rsidP="0099146A">
      <w:pPr>
        <w:pStyle w:val="Outline"/>
        <w:tabs>
          <w:tab w:val="right" w:leader="dot" w:pos="8820"/>
        </w:tabs>
        <w:spacing w:before="0"/>
        <w:jc w:val="right"/>
        <w:rPr>
          <w:kern w:val="0"/>
          <w:szCs w:val="24"/>
          <w:lang w:val="es-ES"/>
        </w:rPr>
      </w:pPr>
      <w:r>
        <w:rPr>
          <w:kern w:val="0"/>
          <w:szCs w:val="24"/>
          <w:lang w:val="es-ES"/>
        </w:rPr>
        <w:t xml:space="preserve">Página </w:t>
      </w:r>
      <w:permStart w:id="305879840" w:edGrp="everyone"/>
      <w:r>
        <w:rPr>
          <w:kern w:val="0"/>
          <w:szCs w:val="24"/>
          <w:lang w:val="es-ES"/>
        </w:rPr>
        <w:t>____</w:t>
      </w:r>
      <w:permEnd w:id="305879840"/>
      <w:r>
        <w:rPr>
          <w:kern w:val="0"/>
          <w:szCs w:val="24"/>
          <w:lang w:val="es-ES"/>
        </w:rPr>
        <w:t xml:space="preserve"> de </w:t>
      </w:r>
      <w:permStart w:id="608574456" w:edGrp="everyone"/>
      <w:r>
        <w:rPr>
          <w:kern w:val="0"/>
          <w:szCs w:val="24"/>
          <w:lang w:val="es-ES"/>
        </w:rPr>
        <w:t>____</w:t>
      </w:r>
      <w:permEnd w:id="608574456"/>
      <w:r>
        <w:rPr>
          <w:kern w:val="0"/>
          <w:szCs w:val="24"/>
          <w:lang w:val="es-ES"/>
        </w:rPr>
        <w:t xml:space="preserve"> páginas</w:t>
      </w:r>
    </w:p>
    <w:p w14:paraId="26D66FBE" w14:textId="77777777" w:rsidR="0099146A" w:rsidRDefault="0099146A" w:rsidP="0099146A">
      <w:pPr>
        <w:pStyle w:val="Outline"/>
        <w:tabs>
          <w:tab w:val="right" w:leader="dot" w:pos="8820"/>
        </w:tabs>
        <w:spacing w:before="0"/>
        <w:jc w:val="both"/>
        <w:rPr>
          <w:i/>
          <w:iCs/>
          <w:kern w:val="0"/>
          <w:szCs w:val="24"/>
          <w:lang w:val="es-ES"/>
        </w:rPr>
      </w:pPr>
    </w:p>
    <w:p w14:paraId="0B899F1F" w14:textId="77777777" w:rsidR="0099146A" w:rsidRDefault="0099146A" w:rsidP="0099146A">
      <w:pPr>
        <w:pStyle w:val="Outline"/>
        <w:tabs>
          <w:tab w:val="right" w:leader="dot" w:pos="8820"/>
        </w:tabs>
        <w:spacing w:before="0"/>
        <w:jc w:val="both"/>
        <w:rPr>
          <w:kern w:val="0"/>
          <w:szCs w:val="24"/>
          <w:lang w:val="es-ES"/>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80"/>
      </w:tblGrid>
      <w:tr w:rsidR="0099146A" w14:paraId="507DB63C" w14:textId="77777777" w:rsidTr="00DB0663">
        <w:trPr>
          <w:cantSplit/>
          <w:trHeight w:val="440"/>
        </w:trPr>
        <w:tc>
          <w:tcPr>
            <w:tcW w:w="9180" w:type="dxa"/>
          </w:tcPr>
          <w:p w14:paraId="39AA2C99" w14:textId="72015EEE" w:rsidR="0099146A" w:rsidRDefault="0099146A" w:rsidP="00DB0663">
            <w:pPr>
              <w:suppressAutoHyphens/>
              <w:spacing w:before="60" w:after="140"/>
              <w:ind w:left="360" w:hanging="360"/>
            </w:pPr>
            <w:r>
              <w:rPr>
                <w:spacing w:val="-2"/>
              </w:rPr>
              <w:t xml:space="preserve">1.  Nombre jurídico del </w:t>
            </w:r>
            <w:permStart w:id="651713546" w:edGrp="everyone"/>
            <w:r w:rsidR="004709FB">
              <w:rPr>
                <w:spacing w:val="-2"/>
              </w:rPr>
              <w:t>Oferente</w:t>
            </w:r>
            <w:r w:rsidR="004709FB">
              <w:t xml:space="preserve"> [</w:t>
            </w:r>
            <w:r>
              <w:rPr>
                <w:bCs/>
                <w:i/>
                <w:iCs/>
              </w:rPr>
              <w:t>indicar el nombre jurídico del Oferente]</w:t>
            </w:r>
            <w:permEnd w:id="651713546"/>
          </w:p>
        </w:tc>
      </w:tr>
      <w:tr w:rsidR="0099146A" w14:paraId="7B04EBE9" w14:textId="77777777" w:rsidTr="00DB0663">
        <w:trPr>
          <w:cantSplit/>
          <w:trHeight w:val="440"/>
        </w:trPr>
        <w:tc>
          <w:tcPr>
            <w:tcW w:w="9180" w:type="dxa"/>
          </w:tcPr>
          <w:p w14:paraId="01C4EEAC" w14:textId="77777777" w:rsidR="0099146A" w:rsidRDefault="0099146A" w:rsidP="00DB0663">
            <w:pPr>
              <w:suppressAutoHyphens/>
              <w:spacing w:before="60" w:after="140"/>
              <w:ind w:left="360" w:hanging="360"/>
              <w:rPr>
                <w:i/>
                <w:iCs/>
                <w:spacing w:val="-2"/>
              </w:rPr>
            </w:pPr>
            <w:r>
              <w:rPr>
                <w:spacing w:val="-2"/>
              </w:rPr>
              <w:t xml:space="preserve">2.  Nombre jurídico del miembro del Consorcio </w:t>
            </w:r>
            <w:permStart w:id="367617568" w:edGrp="everyone"/>
            <w:r>
              <w:rPr>
                <w:i/>
                <w:iCs/>
                <w:spacing w:val="-2"/>
              </w:rPr>
              <w:t>[indicar el Nombre jurídico del miembro del Consorcio]</w:t>
            </w:r>
            <w:permEnd w:id="367617568"/>
          </w:p>
        </w:tc>
      </w:tr>
      <w:tr w:rsidR="0099146A" w14:paraId="258D53DB" w14:textId="77777777" w:rsidTr="00DB0663">
        <w:trPr>
          <w:cantSplit/>
          <w:trHeight w:val="440"/>
        </w:trPr>
        <w:tc>
          <w:tcPr>
            <w:tcW w:w="9180" w:type="dxa"/>
          </w:tcPr>
          <w:p w14:paraId="06DB4907" w14:textId="77777777" w:rsidR="0099146A" w:rsidRDefault="0099146A" w:rsidP="00DB0663">
            <w:pPr>
              <w:suppressAutoHyphens/>
              <w:spacing w:before="60" w:after="140"/>
              <w:ind w:left="360" w:hanging="360"/>
              <w:rPr>
                <w:i/>
                <w:iCs/>
                <w:spacing w:val="-2"/>
              </w:rPr>
            </w:pPr>
            <w:r>
              <w:rPr>
                <w:spacing w:val="-2"/>
              </w:rPr>
              <w:t>3.</w:t>
            </w:r>
            <w:r>
              <w:rPr>
                <w:spacing w:val="-2"/>
              </w:rPr>
              <w:tab/>
              <w:t xml:space="preserve">Nombre del País de constitución o incorporación del miembro del Consorcio </w:t>
            </w:r>
            <w:permStart w:id="17576689" w:edGrp="everyone"/>
            <w:r>
              <w:rPr>
                <w:i/>
                <w:iCs/>
                <w:spacing w:val="-2"/>
              </w:rPr>
              <w:t>[indicar el nombre del País de constitución o incorporación del miembro del Consorcio]</w:t>
            </w:r>
            <w:permEnd w:id="17576689"/>
          </w:p>
        </w:tc>
      </w:tr>
      <w:tr w:rsidR="0099146A" w14:paraId="7FE55526" w14:textId="77777777" w:rsidTr="00DB0663">
        <w:trPr>
          <w:cantSplit/>
          <w:trHeight w:val="440"/>
        </w:trPr>
        <w:tc>
          <w:tcPr>
            <w:tcW w:w="9180" w:type="dxa"/>
          </w:tcPr>
          <w:p w14:paraId="39D6C8E2" w14:textId="77777777" w:rsidR="0099146A" w:rsidRDefault="0099146A" w:rsidP="00DB0663">
            <w:pPr>
              <w:suppressAutoHyphens/>
              <w:spacing w:before="60" w:after="140"/>
              <w:ind w:left="342" w:hanging="342"/>
              <w:rPr>
                <w:spacing w:val="-2"/>
              </w:rPr>
            </w:pPr>
            <w:r>
              <w:rPr>
                <w:spacing w:val="-2"/>
              </w:rPr>
              <w:t xml:space="preserve">4.  Año de constitución o incorporación del miembro del Consorcio: </w:t>
            </w:r>
            <w:permStart w:id="603214517" w:edGrp="everyone"/>
            <w:r>
              <w:rPr>
                <w:i/>
                <w:iCs/>
                <w:spacing w:val="-2"/>
              </w:rPr>
              <w:t>[indicar el año de constitución o incorporación del miembro del Consorcio]</w:t>
            </w:r>
            <w:permEnd w:id="603214517"/>
          </w:p>
        </w:tc>
      </w:tr>
      <w:tr w:rsidR="0099146A" w14:paraId="5AF53DD7" w14:textId="77777777" w:rsidTr="00DB0663">
        <w:trPr>
          <w:cantSplit/>
          <w:trHeight w:val="440"/>
        </w:trPr>
        <w:tc>
          <w:tcPr>
            <w:tcW w:w="9180" w:type="dxa"/>
          </w:tcPr>
          <w:p w14:paraId="1C0084D9" w14:textId="77777777" w:rsidR="0099146A" w:rsidRDefault="0099146A" w:rsidP="00DB0663">
            <w:pPr>
              <w:suppressAutoHyphens/>
              <w:spacing w:before="60" w:after="140"/>
              <w:ind w:left="342" w:hanging="342"/>
              <w:rPr>
                <w:spacing w:val="-2"/>
              </w:rPr>
            </w:pPr>
            <w:r>
              <w:rPr>
                <w:spacing w:val="-2"/>
              </w:rPr>
              <w:t xml:space="preserve">5.  Dirección jurídica del miembro del Consorcio en el País donde está constituido o incorporado: </w:t>
            </w:r>
            <w:permStart w:id="1263470306" w:edGrp="everyone"/>
            <w:r>
              <w:rPr>
                <w:i/>
                <w:iCs/>
                <w:spacing w:val="-2"/>
              </w:rPr>
              <w:t>[Dirección jurídica del miembro del Consorcio en el país donde está constituido o incorporado]</w:t>
            </w:r>
            <w:permEnd w:id="1263470306"/>
          </w:p>
        </w:tc>
      </w:tr>
      <w:tr w:rsidR="0099146A" w14:paraId="3BC7301B" w14:textId="77777777" w:rsidTr="00DB0663">
        <w:trPr>
          <w:cantSplit/>
          <w:trHeight w:val="440"/>
        </w:trPr>
        <w:tc>
          <w:tcPr>
            <w:tcW w:w="9180" w:type="dxa"/>
          </w:tcPr>
          <w:p w14:paraId="0D52461D" w14:textId="77777777" w:rsidR="0099146A" w:rsidRDefault="0099146A" w:rsidP="00DB0663">
            <w:pPr>
              <w:suppressAutoHyphens/>
              <w:spacing w:before="60" w:after="140"/>
              <w:ind w:left="360" w:hanging="360"/>
              <w:rPr>
                <w:spacing w:val="-2"/>
              </w:rPr>
            </w:pPr>
            <w:r>
              <w:rPr>
                <w:spacing w:val="-2"/>
              </w:rPr>
              <w:t>6.  Información sobre el Representante Autorizado del miembro del Consorcio:</w:t>
            </w:r>
          </w:p>
          <w:p w14:paraId="28587451" w14:textId="77777777" w:rsidR="0099146A" w:rsidRDefault="0099146A" w:rsidP="00DB0663">
            <w:pPr>
              <w:suppressAutoHyphens/>
              <w:spacing w:before="60" w:after="140"/>
              <w:ind w:left="360" w:hanging="360"/>
              <w:rPr>
                <w:i/>
                <w:iCs/>
                <w:spacing w:val="-2"/>
              </w:rPr>
            </w:pPr>
            <w:r>
              <w:rPr>
                <w:spacing w:val="-2"/>
              </w:rPr>
              <w:tab/>
              <w:t xml:space="preserve">Nombre: </w:t>
            </w:r>
            <w:permStart w:id="877943925" w:edGrp="everyone"/>
            <w:r>
              <w:rPr>
                <w:i/>
                <w:iCs/>
                <w:spacing w:val="-2"/>
              </w:rPr>
              <w:t>[indicar el nombre del representante autorizado del miembro del Consorcio]</w:t>
            </w:r>
            <w:permEnd w:id="877943925"/>
          </w:p>
          <w:p w14:paraId="64732097" w14:textId="77777777" w:rsidR="0099146A" w:rsidRDefault="0099146A" w:rsidP="00DB0663">
            <w:pPr>
              <w:suppressAutoHyphens/>
              <w:spacing w:before="60" w:after="140"/>
              <w:ind w:left="360" w:hanging="360"/>
              <w:rPr>
                <w:i/>
                <w:iCs/>
                <w:spacing w:val="-2"/>
              </w:rPr>
            </w:pPr>
            <w:r>
              <w:rPr>
                <w:spacing w:val="-2"/>
              </w:rPr>
              <w:tab/>
              <w:t>Dirección:</w:t>
            </w:r>
            <w:r>
              <w:rPr>
                <w:i/>
                <w:iCs/>
                <w:spacing w:val="-2"/>
              </w:rPr>
              <w:t xml:space="preserve"> </w:t>
            </w:r>
            <w:permStart w:id="1561738679" w:edGrp="everyone"/>
            <w:r>
              <w:rPr>
                <w:i/>
                <w:iCs/>
                <w:spacing w:val="-2"/>
              </w:rPr>
              <w:t>[indicar la dirección del representante autorizado del miembro del Consorcio]</w:t>
            </w:r>
            <w:permEnd w:id="1561738679"/>
          </w:p>
          <w:p w14:paraId="2FB6208A" w14:textId="77777777" w:rsidR="0099146A" w:rsidRDefault="0099146A" w:rsidP="00DB0663">
            <w:pPr>
              <w:suppressAutoHyphens/>
              <w:spacing w:before="60" w:after="140"/>
              <w:ind w:left="360" w:hanging="360"/>
              <w:rPr>
                <w:i/>
                <w:iCs/>
                <w:spacing w:val="-2"/>
              </w:rPr>
            </w:pPr>
            <w:r>
              <w:rPr>
                <w:spacing w:val="-2"/>
              </w:rPr>
              <w:tab/>
              <w:t>Números de teléfono y facsímile</w:t>
            </w:r>
            <w:r>
              <w:rPr>
                <w:i/>
                <w:iCs/>
                <w:spacing w:val="-2"/>
              </w:rPr>
              <w:t xml:space="preserve">: </w:t>
            </w:r>
            <w:permStart w:id="1248022481" w:edGrp="everyone"/>
            <w:r>
              <w:rPr>
                <w:i/>
                <w:iCs/>
                <w:spacing w:val="-2"/>
              </w:rPr>
              <w:t>[[indicar los números de teléfono y facsímile del representante autorizado del miembro del Consorcio]</w:t>
            </w:r>
            <w:permEnd w:id="1248022481"/>
          </w:p>
          <w:p w14:paraId="790B263F" w14:textId="77777777" w:rsidR="0099146A" w:rsidRDefault="0099146A" w:rsidP="00DB0663">
            <w:pPr>
              <w:suppressAutoHyphens/>
              <w:spacing w:before="60" w:after="140"/>
              <w:ind w:left="342" w:hanging="342"/>
              <w:rPr>
                <w:spacing w:val="-2"/>
              </w:rPr>
            </w:pPr>
            <w:r>
              <w:rPr>
                <w:spacing w:val="-2"/>
              </w:rPr>
              <w:tab/>
              <w:t xml:space="preserve">Dirección de correo electrónico: </w:t>
            </w:r>
            <w:permStart w:id="1161101666" w:edGrp="everyone"/>
            <w:r>
              <w:rPr>
                <w:i/>
                <w:iCs/>
                <w:spacing w:val="-2"/>
              </w:rPr>
              <w:t>[[indicar la dirección de correo electrónico del representante autorizado del miembro del Consorcio]</w:t>
            </w:r>
            <w:permEnd w:id="1161101666"/>
          </w:p>
        </w:tc>
      </w:tr>
      <w:tr w:rsidR="0099146A" w14:paraId="04651FE2" w14:textId="77777777" w:rsidTr="00DB0663">
        <w:trPr>
          <w:cantSplit/>
          <w:trHeight w:val="440"/>
        </w:trPr>
        <w:tc>
          <w:tcPr>
            <w:tcW w:w="9180" w:type="dxa"/>
          </w:tcPr>
          <w:p w14:paraId="638D40F7" w14:textId="77777777" w:rsidR="0099146A" w:rsidRDefault="0099146A" w:rsidP="00DB0663">
            <w:pPr>
              <w:suppressAutoHyphens/>
              <w:spacing w:before="60" w:after="140"/>
              <w:ind w:left="360" w:hanging="360"/>
              <w:jc w:val="both"/>
              <w:rPr>
                <w:i/>
                <w:iCs/>
                <w:spacing w:val="-2"/>
              </w:rPr>
            </w:pPr>
            <w:r>
              <w:rPr>
                <w:spacing w:val="-2"/>
              </w:rPr>
              <w:t>7.</w:t>
            </w:r>
            <w:r>
              <w:rPr>
                <w:spacing w:val="-2"/>
              </w:rPr>
              <w:tab/>
              <w:t xml:space="preserve">Copias adjuntas de documentos originales de: </w:t>
            </w:r>
            <w:permStart w:id="1186155533" w:edGrp="everyone"/>
            <w:r>
              <w:rPr>
                <w:i/>
                <w:iCs/>
                <w:spacing w:val="-2"/>
              </w:rPr>
              <w:t>[marcar la(s) casillas(s) de los documentos adjuntos]</w:t>
            </w:r>
            <w:permEnd w:id="1186155533"/>
          </w:p>
          <w:p w14:paraId="3D0236AC" w14:textId="39A3B338" w:rsidR="0099146A" w:rsidRDefault="0099146A" w:rsidP="00DB0663">
            <w:pPr>
              <w:suppressAutoHyphens/>
              <w:spacing w:before="60" w:after="140"/>
              <w:ind w:left="360" w:hanging="360"/>
              <w:jc w:val="both"/>
              <w:rPr>
                <w:spacing w:val="-2"/>
              </w:rPr>
            </w:pPr>
            <w:r>
              <w:rPr>
                <w:spacing w:val="-2"/>
              </w:rPr>
              <w:t>ٱ</w:t>
            </w:r>
            <w:r>
              <w:rPr>
                <w:spacing w:val="-2"/>
              </w:rPr>
              <w:tab/>
              <w:t xml:space="preserve">Estatutos de la Sociedad de la empresa indicada en el párrafo 2 anterior, y de conformidad con las </w:t>
            </w:r>
            <w:r w:rsidR="004709FB">
              <w:rPr>
                <w:spacing w:val="-2"/>
              </w:rPr>
              <w:t>Sub-cláusulas</w:t>
            </w:r>
            <w:r>
              <w:rPr>
                <w:spacing w:val="-2"/>
              </w:rPr>
              <w:t xml:space="preserve"> 4.1 y 4.2 de las IAO.</w:t>
            </w:r>
          </w:p>
          <w:p w14:paraId="18F83064" w14:textId="581F2E41" w:rsidR="0099146A" w:rsidRDefault="0099146A" w:rsidP="00DB0663">
            <w:pPr>
              <w:suppressAutoHyphens/>
              <w:spacing w:before="60" w:after="140"/>
              <w:ind w:left="360" w:hanging="360"/>
              <w:jc w:val="both"/>
              <w:rPr>
                <w:spacing w:val="-2"/>
              </w:rPr>
            </w:pPr>
            <w:r>
              <w:rPr>
                <w:spacing w:val="-2"/>
              </w:rPr>
              <w:t>ٱ</w:t>
            </w:r>
            <w:r>
              <w:rPr>
                <w:spacing w:val="-2"/>
              </w:rPr>
              <w:tab/>
              <w:t xml:space="preserve">Si se trata de un ente gubernamental Hondureño, documentación que acredite su autonomía jurídica y financiera y el cumplimiento con las leyes comerciales, de conformidad con la </w:t>
            </w:r>
            <w:r w:rsidR="004709FB">
              <w:rPr>
                <w:spacing w:val="-2"/>
              </w:rPr>
              <w:t>Sub-cláusula</w:t>
            </w:r>
            <w:r>
              <w:rPr>
                <w:spacing w:val="-2"/>
              </w:rPr>
              <w:t xml:space="preserve"> 4.4 de las IAO.</w:t>
            </w:r>
          </w:p>
        </w:tc>
      </w:tr>
    </w:tbl>
    <w:p w14:paraId="3684D361" w14:textId="77777777" w:rsidR="0099146A" w:rsidRDefault="0099146A" w:rsidP="0099146A">
      <w:pPr>
        <w:pStyle w:val="Outline"/>
        <w:tabs>
          <w:tab w:val="right" w:leader="dot" w:pos="8820"/>
        </w:tabs>
        <w:spacing w:before="0"/>
        <w:jc w:val="both"/>
        <w:rPr>
          <w:kern w:val="0"/>
          <w:szCs w:val="24"/>
          <w:lang w:val="es-ES"/>
        </w:rPr>
      </w:pPr>
    </w:p>
    <w:p w14:paraId="20AE0582" w14:textId="77777777" w:rsidR="0099146A" w:rsidRDefault="0099146A" w:rsidP="0099146A">
      <w:pPr>
        <w:pStyle w:val="SectionIVHeader"/>
        <w:rPr>
          <w:lang w:val="es-ES_tradnl"/>
        </w:rPr>
      </w:pPr>
      <w:r>
        <w:rPr>
          <w:lang w:val="es-ES"/>
        </w:rPr>
        <w:br w:type="page"/>
      </w:r>
      <w:r>
        <w:rPr>
          <w:lang w:val="es-ES"/>
        </w:rPr>
        <w:lastRenderedPageBreak/>
        <w:t xml:space="preserve"> </w:t>
      </w:r>
      <w:bookmarkStart w:id="351" w:name="_Toc473813028"/>
      <w:r>
        <w:rPr>
          <w:lang w:val="es-ES"/>
        </w:rPr>
        <w:t>Formulario de Presentación de la Oferta</w:t>
      </w:r>
      <w:bookmarkEnd w:id="351"/>
    </w:p>
    <w:p w14:paraId="4F161AD3" w14:textId="77777777" w:rsidR="0099146A" w:rsidRDefault="0099146A" w:rsidP="0099146A">
      <w:pPr>
        <w:pStyle w:val="Outline"/>
        <w:tabs>
          <w:tab w:val="right" w:leader="dot" w:pos="8820"/>
        </w:tabs>
        <w:spacing w:before="0"/>
        <w:jc w:val="both"/>
        <w:rPr>
          <w:i/>
          <w:iCs/>
          <w:kern w:val="0"/>
          <w:szCs w:val="24"/>
          <w:lang w:val="es-ES"/>
        </w:rPr>
      </w:pPr>
      <w:permStart w:id="1484026846" w:edGrp="everyone"/>
      <w:r>
        <w:rPr>
          <w:i/>
          <w:iCs/>
          <w:kern w:val="0"/>
          <w:szCs w:val="24"/>
          <w:lang w:val="es-ES"/>
        </w:rPr>
        <w:t>[El Oferente completará este formulario de acuerdo con las instrucciones indicadas. No se permitirán alteraciones a este formulario ni se aceptarán substituciones.]</w:t>
      </w:r>
      <w:permEnd w:id="1484026846"/>
    </w:p>
    <w:p w14:paraId="1E0FFF40" w14:textId="77777777" w:rsidR="0099146A" w:rsidRDefault="0099146A" w:rsidP="0099146A">
      <w:pPr>
        <w:pStyle w:val="Outline"/>
        <w:tabs>
          <w:tab w:val="right" w:leader="dot" w:pos="8820"/>
        </w:tabs>
        <w:spacing w:before="0"/>
        <w:jc w:val="both"/>
        <w:rPr>
          <w:i/>
          <w:iCs/>
          <w:kern w:val="0"/>
          <w:szCs w:val="24"/>
          <w:lang w:val="es-ES"/>
        </w:rPr>
      </w:pPr>
    </w:p>
    <w:p w14:paraId="66BFF19F" w14:textId="77777777" w:rsidR="0099146A" w:rsidRDefault="0099146A" w:rsidP="0099146A">
      <w:pPr>
        <w:pStyle w:val="Outline"/>
        <w:spacing w:before="0"/>
        <w:jc w:val="right"/>
        <w:rPr>
          <w:i/>
          <w:iCs/>
          <w:kern w:val="0"/>
          <w:szCs w:val="24"/>
          <w:lang w:val="es-ES"/>
        </w:rPr>
      </w:pPr>
      <w:r>
        <w:rPr>
          <w:kern w:val="0"/>
          <w:szCs w:val="24"/>
          <w:lang w:val="es-ES"/>
        </w:rPr>
        <w:t xml:space="preserve">Fecha: </w:t>
      </w:r>
      <w:permStart w:id="1596533848" w:edGrp="everyone"/>
      <w:r>
        <w:rPr>
          <w:i/>
          <w:iCs/>
          <w:kern w:val="0"/>
          <w:szCs w:val="24"/>
          <w:lang w:val="es-ES"/>
        </w:rPr>
        <w:t>[Indicar la fecha (día, mes y año) de la presentación de la Oferta]</w:t>
      </w:r>
      <w:permEnd w:id="1596533848"/>
    </w:p>
    <w:p w14:paraId="6CA54384" w14:textId="77777777" w:rsidR="0099146A" w:rsidRDefault="0099146A" w:rsidP="0099146A">
      <w:pPr>
        <w:pStyle w:val="Outline"/>
        <w:spacing w:before="0"/>
        <w:jc w:val="right"/>
        <w:rPr>
          <w:i/>
          <w:iCs/>
          <w:kern w:val="0"/>
          <w:szCs w:val="24"/>
          <w:lang w:val="es-ES"/>
        </w:rPr>
      </w:pPr>
      <w:r>
        <w:rPr>
          <w:kern w:val="0"/>
          <w:szCs w:val="24"/>
          <w:lang w:val="es-ES"/>
        </w:rPr>
        <w:t>LPI No.</w:t>
      </w:r>
      <w:r>
        <w:rPr>
          <w:i/>
          <w:iCs/>
          <w:kern w:val="0"/>
          <w:szCs w:val="24"/>
          <w:lang w:val="es-ES"/>
        </w:rPr>
        <w:t xml:space="preserve">: </w:t>
      </w:r>
      <w:permStart w:id="157315309" w:edGrp="everyone"/>
      <w:r>
        <w:rPr>
          <w:i/>
          <w:iCs/>
          <w:kern w:val="0"/>
          <w:szCs w:val="24"/>
          <w:lang w:val="es-ES"/>
        </w:rPr>
        <w:t>[indicar el número del proceso licitatorio]</w:t>
      </w:r>
      <w:permEnd w:id="157315309"/>
    </w:p>
    <w:p w14:paraId="1B1C083B" w14:textId="77777777" w:rsidR="0099146A" w:rsidRDefault="0099146A" w:rsidP="0099146A">
      <w:pPr>
        <w:pStyle w:val="Outline"/>
        <w:spacing w:before="0"/>
        <w:jc w:val="right"/>
        <w:rPr>
          <w:i/>
          <w:iCs/>
          <w:kern w:val="0"/>
          <w:szCs w:val="24"/>
          <w:lang w:val="es-ES"/>
        </w:rPr>
      </w:pPr>
      <w:r>
        <w:rPr>
          <w:kern w:val="0"/>
          <w:szCs w:val="24"/>
          <w:lang w:val="es-ES"/>
        </w:rPr>
        <w:t xml:space="preserve">Llamado a Licitación No.: </w:t>
      </w:r>
      <w:permStart w:id="596667209" w:edGrp="everyone"/>
      <w:r>
        <w:rPr>
          <w:i/>
          <w:iCs/>
          <w:kern w:val="0"/>
          <w:szCs w:val="24"/>
          <w:lang w:val="es-ES"/>
        </w:rPr>
        <w:t>[indicar el No. del Llamado]</w:t>
      </w:r>
      <w:permEnd w:id="596667209"/>
    </w:p>
    <w:p w14:paraId="1D747ADB" w14:textId="77777777" w:rsidR="0099146A" w:rsidRDefault="0099146A" w:rsidP="0099146A">
      <w:pPr>
        <w:pStyle w:val="Outline"/>
        <w:spacing w:before="0"/>
        <w:jc w:val="right"/>
        <w:rPr>
          <w:i/>
          <w:iCs/>
          <w:kern w:val="0"/>
          <w:szCs w:val="24"/>
          <w:lang w:val="es-ES"/>
        </w:rPr>
      </w:pPr>
      <w:r>
        <w:rPr>
          <w:kern w:val="0"/>
          <w:szCs w:val="24"/>
          <w:lang w:val="es-ES"/>
        </w:rPr>
        <w:t>Lote No</w:t>
      </w:r>
      <w:r>
        <w:rPr>
          <w:i/>
          <w:iCs/>
          <w:kern w:val="0"/>
          <w:szCs w:val="24"/>
          <w:lang w:val="es-ES"/>
        </w:rPr>
        <w:t xml:space="preserve">. </w:t>
      </w:r>
      <w:permStart w:id="964983817" w:edGrp="everyone"/>
      <w:r>
        <w:rPr>
          <w:i/>
          <w:iCs/>
          <w:kern w:val="0"/>
          <w:szCs w:val="24"/>
          <w:lang w:val="es-ES"/>
        </w:rPr>
        <w:t>[indicar el número de identificación del lote]</w:t>
      </w:r>
      <w:permEnd w:id="964983817"/>
    </w:p>
    <w:p w14:paraId="1899D89C" w14:textId="77777777" w:rsidR="0099146A" w:rsidRDefault="0099146A" w:rsidP="0099146A">
      <w:pPr>
        <w:pStyle w:val="Outline"/>
        <w:spacing w:before="0"/>
        <w:jc w:val="both"/>
        <w:rPr>
          <w:i/>
          <w:iCs/>
          <w:kern w:val="0"/>
          <w:szCs w:val="24"/>
          <w:lang w:val="es-ES"/>
        </w:rPr>
      </w:pPr>
    </w:p>
    <w:p w14:paraId="6117A339" w14:textId="77777777" w:rsidR="0099146A" w:rsidRDefault="0099146A" w:rsidP="0099146A">
      <w:pPr>
        <w:suppressAutoHyphens/>
        <w:jc w:val="both"/>
      </w:pPr>
      <w:r>
        <w:rPr>
          <w:iCs/>
        </w:rPr>
        <w:t>A:</w:t>
      </w:r>
      <w:r>
        <w:rPr>
          <w:i/>
        </w:rPr>
        <w:t xml:space="preserve"> </w:t>
      </w:r>
      <w:permStart w:id="276179440" w:edGrp="everyone"/>
      <w:r>
        <w:rPr>
          <w:i/>
        </w:rPr>
        <w:t>[nombre completo y dirección del Comprador</w:t>
      </w:r>
      <w:r>
        <w:rPr>
          <w:i/>
          <w:sz w:val="20"/>
        </w:rPr>
        <w:t>]</w:t>
      </w:r>
      <w:permEnd w:id="276179440"/>
    </w:p>
    <w:p w14:paraId="62DDB7A4" w14:textId="77777777" w:rsidR="0099146A" w:rsidRDefault="0099146A" w:rsidP="0099146A">
      <w:pPr>
        <w:pStyle w:val="Sub-ClauseText"/>
        <w:suppressAutoHyphens/>
        <w:spacing w:before="0" w:after="0"/>
        <w:rPr>
          <w:spacing w:val="0"/>
          <w:szCs w:val="24"/>
          <w:lang w:val="es-ES"/>
        </w:rPr>
      </w:pPr>
      <w:r>
        <w:rPr>
          <w:spacing w:val="0"/>
          <w:szCs w:val="24"/>
          <w:lang w:val="es-ES"/>
        </w:rPr>
        <w:t xml:space="preserve">Nosotros, los suscritos, declaramos que: </w:t>
      </w:r>
    </w:p>
    <w:p w14:paraId="6EDB0B08" w14:textId="77777777" w:rsidR="0099146A" w:rsidRDefault="0099146A" w:rsidP="0099146A">
      <w:pPr>
        <w:suppressAutoHyphens/>
        <w:jc w:val="both"/>
      </w:pPr>
    </w:p>
    <w:p w14:paraId="644326CB" w14:textId="77777777" w:rsidR="0099146A" w:rsidRDefault="0099146A" w:rsidP="0099146A">
      <w:pPr>
        <w:widowControl/>
        <w:numPr>
          <w:ilvl w:val="0"/>
          <w:numId w:val="73"/>
        </w:numPr>
        <w:tabs>
          <w:tab w:val="left" w:pos="720"/>
        </w:tabs>
        <w:suppressAutoHyphens/>
        <w:jc w:val="both"/>
      </w:pPr>
      <w:r>
        <w:t xml:space="preserve">Hemos examinado y no hallamos objeción alguna a los documentos de licitación, incluso sus Enmiendas Nos. </w:t>
      </w:r>
      <w:permStart w:id="1949706892" w:edGrp="everyone"/>
      <w:r>
        <w:rPr>
          <w:i/>
        </w:rPr>
        <w:t>[indicar el número y la fecha de emisión de cada Enmienda]</w:t>
      </w:r>
      <w:permEnd w:id="1949706892"/>
      <w:r>
        <w:rPr>
          <w:i/>
        </w:rPr>
        <w:t>;</w:t>
      </w:r>
    </w:p>
    <w:p w14:paraId="7F34215E" w14:textId="77777777" w:rsidR="0099146A" w:rsidRDefault="0099146A" w:rsidP="0099146A">
      <w:pPr>
        <w:tabs>
          <w:tab w:val="left" w:pos="540"/>
        </w:tabs>
        <w:suppressAutoHyphens/>
        <w:ind w:left="540" w:hanging="540"/>
        <w:jc w:val="both"/>
      </w:pPr>
    </w:p>
    <w:p w14:paraId="0DF11B5F" w14:textId="77777777" w:rsidR="0099146A" w:rsidRDefault="0099146A" w:rsidP="0099146A">
      <w:pPr>
        <w:widowControl/>
        <w:numPr>
          <w:ilvl w:val="0"/>
          <w:numId w:val="73"/>
        </w:numPr>
        <w:tabs>
          <w:tab w:val="left" w:pos="720"/>
        </w:tabs>
        <w:suppressAutoHyphens/>
        <w:jc w:val="both"/>
      </w:pPr>
      <w:r>
        <w:t xml:space="preserve">Ofrecemos proveer los siguientes Bienes y Servicios Conexos de conformidad con los Documentos de Licitación y de acuerdo con el Plan de Entregas establecido en la Lista de Requerimientos: </w:t>
      </w:r>
      <w:permStart w:id="1070534978" w:edGrp="everyone"/>
      <w:r>
        <w:rPr>
          <w:i/>
        </w:rPr>
        <w:t>[indicar una descripción breve de los bienes y servicios conexos]</w:t>
      </w:r>
      <w:permEnd w:id="1070534978"/>
      <w:r>
        <w:rPr>
          <w:i/>
        </w:rPr>
        <w:t>;</w:t>
      </w:r>
    </w:p>
    <w:p w14:paraId="75B3C787" w14:textId="77777777" w:rsidR="0099146A" w:rsidRDefault="0099146A" w:rsidP="0099146A">
      <w:pPr>
        <w:tabs>
          <w:tab w:val="left" w:pos="540"/>
        </w:tabs>
        <w:suppressAutoHyphens/>
        <w:ind w:left="540" w:hanging="540"/>
        <w:jc w:val="both"/>
        <w:rPr>
          <w:i/>
          <w:sz w:val="20"/>
        </w:rPr>
      </w:pPr>
    </w:p>
    <w:p w14:paraId="0CFA72D8" w14:textId="77777777" w:rsidR="0099146A" w:rsidRDefault="0099146A" w:rsidP="0099146A">
      <w:pPr>
        <w:widowControl/>
        <w:numPr>
          <w:ilvl w:val="0"/>
          <w:numId w:val="73"/>
        </w:numPr>
        <w:tabs>
          <w:tab w:val="left" w:pos="720"/>
        </w:tabs>
        <w:suppressAutoHyphens/>
        <w:jc w:val="both"/>
      </w:pPr>
      <w:r>
        <w:t xml:space="preserve">El precio total de nuestra Oferta, excluyendo cualquier descuento ofrecido en el rubro (d) a continuación es: </w:t>
      </w:r>
      <w:permStart w:id="1771645530" w:edGrp="everyone"/>
      <w:r>
        <w:rPr>
          <w:i/>
        </w:rPr>
        <w:t>[indicar el precio total de la oferta en palabras y en cifras, indicando las diferentes cifras en las monedas respectivas]</w:t>
      </w:r>
      <w:permEnd w:id="1771645530"/>
      <w:r>
        <w:rPr>
          <w:i/>
        </w:rPr>
        <w:t>;</w:t>
      </w:r>
      <w:r>
        <w:rPr>
          <w:i/>
          <w:sz w:val="20"/>
        </w:rPr>
        <w:t xml:space="preserve"> </w:t>
      </w:r>
      <w:r>
        <w:t xml:space="preserve"> </w:t>
      </w:r>
    </w:p>
    <w:p w14:paraId="7F14720D" w14:textId="77777777" w:rsidR="0099146A" w:rsidRDefault="0099146A" w:rsidP="0099146A">
      <w:pPr>
        <w:tabs>
          <w:tab w:val="left" w:pos="540"/>
        </w:tabs>
        <w:suppressAutoHyphens/>
        <w:ind w:left="540" w:hanging="540"/>
        <w:jc w:val="both"/>
      </w:pPr>
    </w:p>
    <w:p w14:paraId="4E6855A8" w14:textId="77777777" w:rsidR="0099146A" w:rsidRDefault="0099146A" w:rsidP="0099146A">
      <w:pPr>
        <w:widowControl/>
        <w:numPr>
          <w:ilvl w:val="0"/>
          <w:numId w:val="73"/>
        </w:numPr>
        <w:tabs>
          <w:tab w:val="left" w:pos="720"/>
        </w:tabs>
        <w:suppressAutoHyphens/>
        <w:jc w:val="both"/>
      </w:pPr>
      <w:r>
        <w:t xml:space="preserve">Los descuentos ofrecidos y la metodología para su aplicación son: </w:t>
      </w:r>
    </w:p>
    <w:p w14:paraId="13AAEE51" w14:textId="77777777" w:rsidR="0099146A" w:rsidRDefault="0099146A" w:rsidP="0099146A">
      <w:pPr>
        <w:tabs>
          <w:tab w:val="left" w:pos="540"/>
        </w:tabs>
        <w:suppressAutoHyphens/>
        <w:ind w:left="540" w:hanging="540"/>
        <w:jc w:val="both"/>
      </w:pPr>
    </w:p>
    <w:p w14:paraId="1F855C90" w14:textId="555BFF3B" w:rsidR="0099146A" w:rsidRDefault="0099146A" w:rsidP="0099146A">
      <w:pPr>
        <w:tabs>
          <w:tab w:val="left" w:pos="851"/>
        </w:tabs>
        <w:suppressAutoHyphens/>
        <w:ind w:left="709" w:hanging="142"/>
        <w:jc w:val="both"/>
      </w:pPr>
      <w:r>
        <w:rPr>
          <w:b/>
          <w:bCs/>
        </w:rPr>
        <w:tab/>
        <w:t xml:space="preserve">Descuentos.  </w:t>
      </w:r>
      <w:r>
        <w:t>Si nuestra oferta es aceptada, los siguientes descuentos serán aplicables</w:t>
      </w:r>
      <w:permStart w:id="1006657520" w:edGrp="everyone"/>
      <w:r w:rsidR="004709FB">
        <w:t xml:space="preserve">: </w:t>
      </w:r>
      <w:r w:rsidR="004709FB">
        <w:rPr>
          <w:i/>
          <w:iCs/>
        </w:rPr>
        <w:t>[</w:t>
      </w:r>
      <w:r>
        <w:rPr>
          <w:i/>
          <w:iCs/>
        </w:rPr>
        <w:t>detallar cada descuento ofrecido y el artículo específico en la Lista de Bienes al que aplica el descuento]</w:t>
      </w:r>
      <w:permEnd w:id="1006657520"/>
      <w:r>
        <w:t>.</w:t>
      </w:r>
    </w:p>
    <w:p w14:paraId="5A3CD08F" w14:textId="44FBB55D" w:rsidR="0099146A" w:rsidRDefault="0099146A" w:rsidP="0099146A">
      <w:pPr>
        <w:tabs>
          <w:tab w:val="left" w:pos="851"/>
        </w:tabs>
        <w:suppressAutoHyphens/>
        <w:ind w:left="709" w:hanging="142"/>
        <w:jc w:val="both"/>
        <w:rPr>
          <w:i/>
          <w:iCs/>
        </w:rPr>
      </w:pPr>
      <w:r>
        <w:br/>
      </w:r>
      <w:r>
        <w:rPr>
          <w:b/>
          <w:bCs/>
        </w:rPr>
        <w:t xml:space="preserve">Metodología y Aplicación de los Descuentos.  </w:t>
      </w:r>
      <w:r>
        <w:t xml:space="preserve">Los descuentos se aplicarán </w:t>
      </w:r>
      <w:r w:rsidR="004709FB">
        <w:t>de acuerdo con</w:t>
      </w:r>
      <w:r>
        <w:t xml:space="preserve"> la siguiente metodología: </w:t>
      </w:r>
      <w:permStart w:id="1803684009" w:edGrp="everyone"/>
      <w:r>
        <w:rPr>
          <w:i/>
          <w:iCs/>
        </w:rPr>
        <w:t xml:space="preserve">[Detallar la metodología que </w:t>
      </w:r>
      <w:r w:rsidR="004709FB">
        <w:rPr>
          <w:i/>
          <w:iCs/>
        </w:rPr>
        <w:t>se aplicará</w:t>
      </w:r>
      <w:r>
        <w:rPr>
          <w:i/>
          <w:iCs/>
        </w:rPr>
        <w:t xml:space="preserve"> a los descuentos]</w:t>
      </w:r>
      <w:permEnd w:id="1803684009"/>
      <w:r>
        <w:rPr>
          <w:i/>
          <w:iCs/>
        </w:rPr>
        <w:t>;</w:t>
      </w:r>
    </w:p>
    <w:p w14:paraId="6A19EC64" w14:textId="77777777" w:rsidR="0099146A" w:rsidRDefault="0099146A" w:rsidP="0099146A">
      <w:pPr>
        <w:tabs>
          <w:tab w:val="left" w:pos="540"/>
        </w:tabs>
        <w:suppressAutoHyphens/>
        <w:ind w:left="540" w:hanging="540"/>
        <w:jc w:val="both"/>
        <w:rPr>
          <w:i/>
          <w:iCs/>
        </w:rPr>
      </w:pPr>
    </w:p>
    <w:p w14:paraId="7F8EAE7D" w14:textId="6E85C017" w:rsidR="0099146A" w:rsidRDefault="0099146A" w:rsidP="0099146A">
      <w:pPr>
        <w:widowControl/>
        <w:numPr>
          <w:ilvl w:val="0"/>
          <w:numId w:val="73"/>
        </w:numPr>
        <w:tabs>
          <w:tab w:val="left" w:pos="720"/>
        </w:tabs>
        <w:suppressAutoHyphens/>
        <w:jc w:val="both"/>
      </w:pPr>
      <w:r>
        <w:t xml:space="preserve">Nuestra oferta se mantendrá vigente por el período establecido en la </w:t>
      </w:r>
      <w:r w:rsidR="004709FB">
        <w:t>Sub-cláusula</w:t>
      </w:r>
      <w:r>
        <w:t xml:space="preserve"> 20.1 de las IAO, a partir de la fecha límite fijada para la presentación de las ofertas de conformidad con la </w:t>
      </w:r>
      <w:r w:rsidR="004709FB">
        <w:t>Sub-cláusula</w:t>
      </w:r>
      <w:r>
        <w:t xml:space="preserve"> 24.1 de las IAO. Esta oferta nos obligará y podrá ser aceptada en cualquier momento antes de la expiración de dicho período;</w:t>
      </w:r>
    </w:p>
    <w:p w14:paraId="1FC8DC69" w14:textId="77777777" w:rsidR="0099146A" w:rsidRDefault="0099146A" w:rsidP="0099146A">
      <w:pPr>
        <w:tabs>
          <w:tab w:val="left" w:pos="540"/>
        </w:tabs>
        <w:suppressAutoHyphens/>
        <w:ind w:left="540" w:hanging="540"/>
        <w:jc w:val="both"/>
      </w:pPr>
    </w:p>
    <w:p w14:paraId="77BC6A4E" w14:textId="77777777" w:rsidR="0099146A" w:rsidRDefault="0099146A" w:rsidP="0099146A">
      <w:pPr>
        <w:widowControl/>
        <w:numPr>
          <w:ilvl w:val="0"/>
          <w:numId w:val="73"/>
        </w:numPr>
        <w:tabs>
          <w:tab w:val="left" w:pos="720"/>
        </w:tabs>
        <w:suppressAutoHyphens/>
        <w:jc w:val="both"/>
      </w:pPr>
      <w:r>
        <w:t>Si nuestra oferta es aceptada, nos comprometemos a obtener una Garantía de Cumplimiento del Contrato de conformidad con la Cláusula 44 de las IAO y Cláusula 17 de las CGC;</w:t>
      </w:r>
    </w:p>
    <w:p w14:paraId="12471B17" w14:textId="77777777" w:rsidR="0099146A" w:rsidRDefault="0099146A" w:rsidP="0099146A">
      <w:pPr>
        <w:tabs>
          <w:tab w:val="left" w:pos="540"/>
        </w:tabs>
        <w:suppressAutoHyphens/>
        <w:ind w:left="540" w:hanging="540"/>
        <w:jc w:val="both"/>
      </w:pPr>
    </w:p>
    <w:p w14:paraId="4CE6F248" w14:textId="77777777" w:rsidR="0099146A" w:rsidRDefault="0099146A" w:rsidP="0099146A">
      <w:pPr>
        <w:widowControl/>
        <w:numPr>
          <w:ilvl w:val="0"/>
          <w:numId w:val="73"/>
        </w:numPr>
        <w:tabs>
          <w:tab w:val="left" w:pos="720"/>
        </w:tabs>
        <w:suppressAutoHyphens/>
        <w:jc w:val="both"/>
      </w:pPr>
      <w:r>
        <w:t xml:space="preserve">La nacionalidad del oferente es: </w:t>
      </w:r>
      <w:permStart w:id="1211443240" w:edGrp="everyone"/>
      <w:r>
        <w:t>[indicar la nacionalidad del Oferente, incluso la de todos los miembros que comprende el Oferente, si el Oferente es un Consorcio]</w:t>
      </w:r>
      <w:permEnd w:id="1211443240"/>
    </w:p>
    <w:p w14:paraId="52E9A572" w14:textId="77777777" w:rsidR="0099146A" w:rsidRDefault="0099146A" w:rsidP="0099146A">
      <w:pPr>
        <w:suppressAutoHyphens/>
        <w:ind w:left="720"/>
        <w:jc w:val="both"/>
      </w:pPr>
    </w:p>
    <w:p w14:paraId="687CF8D4" w14:textId="77777777" w:rsidR="0099146A" w:rsidRDefault="0099146A" w:rsidP="0099146A">
      <w:pPr>
        <w:widowControl/>
        <w:numPr>
          <w:ilvl w:val="0"/>
          <w:numId w:val="73"/>
        </w:numPr>
        <w:tabs>
          <w:tab w:val="left" w:pos="720"/>
        </w:tabs>
        <w:suppressAutoHyphens/>
        <w:jc w:val="both"/>
      </w:pPr>
      <w:r>
        <w:t xml:space="preserve">No tenemos conflicto de intereses de conformidad con la Cláusula 4 de las IAO; </w:t>
      </w:r>
    </w:p>
    <w:p w14:paraId="1D62C4DE" w14:textId="77777777" w:rsidR="0099146A" w:rsidRDefault="0099146A" w:rsidP="0099146A">
      <w:pPr>
        <w:suppressAutoHyphens/>
        <w:ind w:left="720"/>
        <w:jc w:val="both"/>
      </w:pPr>
    </w:p>
    <w:p w14:paraId="7127490B" w14:textId="77777777" w:rsidR="0099146A" w:rsidRDefault="0099146A" w:rsidP="0099146A">
      <w:pPr>
        <w:widowControl/>
        <w:numPr>
          <w:ilvl w:val="0"/>
          <w:numId w:val="73"/>
        </w:numPr>
        <w:tabs>
          <w:tab w:val="left" w:pos="720"/>
        </w:tabs>
        <w:suppressAutoHyphens/>
        <w:jc w:val="both"/>
      </w:pPr>
      <w:r>
        <w:lastRenderedPageBreak/>
        <w:t>Nuestra empresa, sus afiliados o subsidiarias, incluyendo todos los subcontratistas o proveedores para ejecutar cualquier parte del contrato son elegibles, de conformidad con la Cláusula 4 de las IAO;</w:t>
      </w:r>
    </w:p>
    <w:p w14:paraId="0B2A2761" w14:textId="77777777" w:rsidR="0099146A" w:rsidRDefault="0099146A" w:rsidP="0099146A">
      <w:pPr>
        <w:suppressAutoHyphens/>
        <w:ind w:left="720"/>
        <w:jc w:val="both"/>
      </w:pPr>
    </w:p>
    <w:p w14:paraId="6B357BCB" w14:textId="77777777" w:rsidR="0099146A" w:rsidRDefault="0099146A" w:rsidP="0099146A">
      <w:pPr>
        <w:widowControl/>
        <w:numPr>
          <w:ilvl w:val="0"/>
          <w:numId w:val="73"/>
        </w:numPr>
        <w:tabs>
          <w:tab w:val="left" w:pos="720"/>
        </w:tabs>
        <w:suppressAutoHyphens/>
        <w:contextualSpacing/>
        <w:jc w:val="both"/>
        <w:rPr>
          <w:rFonts w:ascii="Times New Roman" w:hAnsi="Times New Roman"/>
        </w:rPr>
      </w:pPr>
      <w:r>
        <w:rPr>
          <w:rFonts w:ascii="Times New Roman" w:hAnsi="Times New Roman"/>
        </w:rPr>
        <w:t>Las siguientes comisiones, gratificaciones u honorarios han sido pagados o serán pagados en relación con el proceso de esta licitación o ejecución del Contrato: [indicar el nombre completo de cada receptor, su dirección completa, la razón por la cual se pagó cada comisión o gratificación y la cantidad y moneda de cada dicha comisión o gratificación]</w:t>
      </w:r>
    </w:p>
    <w:p w14:paraId="7DDB067D" w14:textId="77777777" w:rsidR="0099146A" w:rsidRDefault="0099146A" w:rsidP="0099146A">
      <w:pPr>
        <w:suppressAutoHyphens/>
        <w:jc w:val="both"/>
      </w:pPr>
    </w:p>
    <w:tbl>
      <w:tblPr>
        <w:tblW w:w="847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984"/>
        <w:gridCol w:w="1595"/>
        <w:gridCol w:w="2340"/>
      </w:tblGrid>
      <w:tr w:rsidR="0099146A" w14:paraId="1B6752B7" w14:textId="77777777" w:rsidTr="00DB0663">
        <w:trPr>
          <w:trHeight w:val="567"/>
        </w:trPr>
        <w:tc>
          <w:tcPr>
            <w:tcW w:w="2552" w:type="dxa"/>
          </w:tcPr>
          <w:p w14:paraId="5694F141" w14:textId="77777777" w:rsidR="0099146A" w:rsidRDefault="0099146A" w:rsidP="00DB0663">
            <w:pPr>
              <w:tabs>
                <w:tab w:val="left" w:pos="2070"/>
              </w:tabs>
              <w:suppressAutoHyphens/>
              <w:jc w:val="center"/>
            </w:pPr>
            <w:permStart w:id="122441129" w:edGrp="everyone"/>
            <w:r>
              <w:t>Nombre del Receptor</w:t>
            </w:r>
          </w:p>
        </w:tc>
        <w:tc>
          <w:tcPr>
            <w:tcW w:w="1984" w:type="dxa"/>
          </w:tcPr>
          <w:p w14:paraId="2AF83098" w14:textId="77777777" w:rsidR="0099146A" w:rsidRDefault="0099146A" w:rsidP="00DB0663">
            <w:pPr>
              <w:tabs>
                <w:tab w:val="left" w:pos="2070"/>
              </w:tabs>
              <w:suppressAutoHyphens/>
              <w:jc w:val="center"/>
            </w:pPr>
            <w:r>
              <w:t>Dirección</w:t>
            </w:r>
          </w:p>
        </w:tc>
        <w:tc>
          <w:tcPr>
            <w:tcW w:w="1595" w:type="dxa"/>
          </w:tcPr>
          <w:p w14:paraId="0E6CF2DD" w14:textId="77777777" w:rsidR="0099146A" w:rsidRDefault="0099146A" w:rsidP="00DB0663">
            <w:pPr>
              <w:tabs>
                <w:tab w:val="left" w:pos="2070"/>
              </w:tabs>
              <w:suppressAutoHyphens/>
              <w:jc w:val="center"/>
            </w:pPr>
            <w:r>
              <w:t>Concepto</w:t>
            </w:r>
          </w:p>
        </w:tc>
        <w:tc>
          <w:tcPr>
            <w:tcW w:w="2340" w:type="dxa"/>
          </w:tcPr>
          <w:p w14:paraId="04ADD23E" w14:textId="77777777" w:rsidR="0099146A" w:rsidRDefault="0099146A" w:rsidP="00DB0663">
            <w:pPr>
              <w:tabs>
                <w:tab w:val="left" w:pos="2070"/>
              </w:tabs>
              <w:suppressAutoHyphens/>
              <w:ind w:right="-72"/>
              <w:jc w:val="center"/>
            </w:pPr>
            <w:r>
              <w:t>Monto</w:t>
            </w:r>
          </w:p>
        </w:tc>
      </w:tr>
      <w:tr w:rsidR="0099146A" w14:paraId="75FBDC7E" w14:textId="77777777" w:rsidTr="00DB0663">
        <w:tc>
          <w:tcPr>
            <w:tcW w:w="2552" w:type="dxa"/>
          </w:tcPr>
          <w:p w14:paraId="65DD072D" w14:textId="77777777" w:rsidR="0099146A" w:rsidRDefault="0099146A" w:rsidP="00DB0663">
            <w:pPr>
              <w:tabs>
                <w:tab w:val="left" w:pos="2070"/>
              </w:tabs>
              <w:suppressAutoHyphens/>
              <w:jc w:val="both"/>
            </w:pPr>
          </w:p>
        </w:tc>
        <w:tc>
          <w:tcPr>
            <w:tcW w:w="1984" w:type="dxa"/>
          </w:tcPr>
          <w:p w14:paraId="6B693B3D" w14:textId="77777777" w:rsidR="0099146A" w:rsidRDefault="0099146A" w:rsidP="00DB0663">
            <w:pPr>
              <w:tabs>
                <w:tab w:val="left" w:pos="2070"/>
              </w:tabs>
              <w:suppressAutoHyphens/>
              <w:jc w:val="both"/>
            </w:pPr>
          </w:p>
        </w:tc>
        <w:tc>
          <w:tcPr>
            <w:tcW w:w="1595" w:type="dxa"/>
          </w:tcPr>
          <w:p w14:paraId="3F127099" w14:textId="77777777" w:rsidR="0099146A" w:rsidRDefault="0099146A" w:rsidP="00DB0663">
            <w:pPr>
              <w:tabs>
                <w:tab w:val="left" w:pos="2070"/>
              </w:tabs>
              <w:suppressAutoHyphens/>
              <w:jc w:val="both"/>
            </w:pPr>
          </w:p>
        </w:tc>
        <w:tc>
          <w:tcPr>
            <w:tcW w:w="2340" w:type="dxa"/>
          </w:tcPr>
          <w:p w14:paraId="4176648A" w14:textId="77777777" w:rsidR="0099146A" w:rsidRDefault="0099146A" w:rsidP="00DB0663">
            <w:pPr>
              <w:tabs>
                <w:tab w:val="left" w:pos="2070"/>
              </w:tabs>
              <w:suppressAutoHyphens/>
              <w:ind w:right="-72"/>
              <w:jc w:val="both"/>
            </w:pPr>
          </w:p>
        </w:tc>
      </w:tr>
      <w:tr w:rsidR="0099146A" w14:paraId="47679B26" w14:textId="77777777" w:rsidTr="00DB0663">
        <w:tc>
          <w:tcPr>
            <w:tcW w:w="2552" w:type="dxa"/>
          </w:tcPr>
          <w:p w14:paraId="5A46D039" w14:textId="77777777" w:rsidR="0099146A" w:rsidRDefault="0099146A" w:rsidP="00DB0663">
            <w:pPr>
              <w:tabs>
                <w:tab w:val="left" w:pos="2070"/>
              </w:tabs>
              <w:suppressAutoHyphens/>
              <w:jc w:val="both"/>
            </w:pPr>
          </w:p>
        </w:tc>
        <w:tc>
          <w:tcPr>
            <w:tcW w:w="1984" w:type="dxa"/>
          </w:tcPr>
          <w:p w14:paraId="69AEFDAF" w14:textId="77777777" w:rsidR="0099146A" w:rsidRDefault="0099146A" w:rsidP="00DB0663">
            <w:pPr>
              <w:suppressAutoHyphens/>
              <w:jc w:val="both"/>
            </w:pPr>
          </w:p>
        </w:tc>
        <w:tc>
          <w:tcPr>
            <w:tcW w:w="1595" w:type="dxa"/>
          </w:tcPr>
          <w:p w14:paraId="794720C0" w14:textId="77777777" w:rsidR="0099146A" w:rsidRDefault="0099146A" w:rsidP="00DB0663">
            <w:pPr>
              <w:pStyle w:val="Sub-ClauseText"/>
              <w:tabs>
                <w:tab w:val="left" w:pos="2070"/>
              </w:tabs>
              <w:suppressAutoHyphens/>
              <w:spacing w:before="0" w:after="0"/>
              <w:rPr>
                <w:spacing w:val="0"/>
                <w:szCs w:val="24"/>
                <w:lang w:val="es-ES"/>
              </w:rPr>
            </w:pPr>
          </w:p>
        </w:tc>
        <w:tc>
          <w:tcPr>
            <w:tcW w:w="2340" w:type="dxa"/>
          </w:tcPr>
          <w:p w14:paraId="38C06175" w14:textId="77777777" w:rsidR="0099146A" w:rsidRDefault="0099146A" w:rsidP="00DB0663">
            <w:pPr>
              <w:tabs>
                <w:tab w:val="left" w:pos="2070"/>
              </w:tabs>
              <w:suppressAutoHyphens/>
              <w:ind w:right="-72"/>
              <w:jc w:val="both"/>
            </w:pPr>
          </w:p>
        </w:tc>
      </w:tr>
      <w:permEnd w:id="122441129"/>
    </w:tbl>
    <w:p w14:paraId="6CB7CBE1" w14:textId="77777777" w:rsidR="0099146A" w:rsidRDefault="0099146A" w:rsidP="0099146A">
      <w:pPr>
        <w:suppressAutoHyphens/>
        <w:jc w:val="both"/>
      </w:pPr>
    </w:p>
    <w:p w14:paraId="62157717" w14:textId="77777777" w:rsidR="0099146A" w:rsidRDefault="0099146A" w:rsidP="0099146A">
      <w:pPr>
        <w:suppressAutoHyphens/>
        <w:ind w:firstLine="709"/>
        <w:jc w:val="both"/>
      </w:pPr>
      <w:r>
        <w:t>(Si no han sido pagadas o no serán pagadas, indicar “ninguna”.)</w:t>
      </w:r>
      <w:r>
        <w:tab/>
      </w:r>
    </w:p>
    <w:p w14:paraId="6C868D09" w14:textId="77777777" w:rsidR="0099146A" w:rsidRDefault="0099146A" w:rsidP="0099146A">
      <w:pPr>
        <w:widowControl/>
        <w:numPr>
          <w:ilvl w:val="0"/>
          <w:numId w:val="73"/>
        </w:numPr>
        <w:tabs>
          <w:tab w:val="left" w:pos="720"/>
        </w:tabs>
        <w:suppressAutoHyphens/>
        <w:jc w:val="both"/>
      </w:pPr>
      <w:r>
        <w:t>Entendemos que esta oferta, junto con su debida aceptación por escrito incluida en la notificación de adjudicación, constituirán una obligación contractual entre nosotros, hasta que el Contrato formal haya sido perfeccionado por las partes.</w:t>
      </w:r>
    </w:p>
    <w:p w14:paraId="00DD90C1" w14:textId="77777777" w:rsidR="0099146A" w:rsidRDefault="0099146A" w:rsidP="0099146A">
      <w:pPr>
        <w:suppressAutoHyphens/>
        <w:jc w:val="both"/>
      </w:pPr>
    </w:p>
    <w:p w14:paraId="4F06E09A" w14:textId="77777777" w:rsidR="0099146A" w:rsidRDefault="0099146A" w:rsidP="0099146A">
      <w:pPr>
        <w:widowControl/>
        <w:numPr>
          <w:ilvl w:val="0"/>
          <w:numId w:val="73"/>
        </w:numPr>
        <w:tabs>
          <w:tab w:val="left" w:pos="720"/>
        </w:tabs>
        <w:suppressAutoHyphens/>
        <w:jc w:val="both"/>
      </w:pPr>
      <w:r>
        <w:t>Entendemos que ustedes no están obligados a aceptar la oferta evaluada como la más baja ni ninguna otra oferta que reciban.</w:t>
      </w:r>
    </w:p>
    <w:p w14:paraId="55E35F65" w14:textId="77777777" w:rsidR="0099146A" w:rsidRDefault="0099146A" w:rsidP="0099146A">
      <w:pPr>
        <w:suppressAutoHyphens/>
        <w:jc w:val="both"/>
      </w:pPr>
    </w:p>
    <w:p w14:paraId="0ECF76C4" w14:textId="77777777" w:rsidR="0099146A" w:rsidRDefault="0099146A" w:rsidP="0099146A">
      <w:pPr>
        <w:suppressAutoHyphens/>
        <w:jc w:val="both"/>
        <w:rPr>
          <w:i/>
          <w:iCs/>
        </w:rPr>
      </w:pPr>
      <w:r>
        <w:t xml:space="preserve">Firma: </w:t>
      </w:r>
      <w:permStart w:id="321460178" w:edGrp="everyone"/>
      <w:r>
        <w:rPr>
          <w:i/>
          <w:iCs/>
        </w:rPr>
        <w:t>[indicar el nombre completo de la persona cuyo nombre y calidad se indican]</w:t>
      </w:r>
      <w:permEnd w:id="321460178"/>
      <w:r>
        <w:rPr>
          <w:i/>
          <w:iCs/>
        </w:rPr>
        <w:t xml:space="preserve"> </w:t>
      </w:r>
      <w:r>
        <w:t xml:space="preserve">En calidad de </w:t>
      </w:r>
      <w:permStart w:id="258883044" w:edGrp="everyone"/>
      <w:r>
        <w:rPr>
          <w:i/>
          <w:iCs/>
        </w:rPr>
        <w:t xml:space="preserve">[indicar la calidad jurídica de la persona que firma el Formulario de la Oferta] </w:t>
      </w:r>
      <w:permEnd w:id="258883044"/>
    </w:p>
    <w:p w14:paraId="480C0536" w14:textId="77777777" w:rsidR="0099146A" w:rsidRDefault="0099146A" w:rsidP="0099146A">
      <w:pPr>
        <w:suppressAutoHyphens/>
        <w:jc w:val="both"/>
      </w:pPr>
      <w:r>
        <w:t xml:space="preserve">Nombre: </w:t>
      </w:r>
      <w:permStart w:id="1779378127" w:edGrp="everyone"/>
      <w:r>
        <w:rPr>
          <w:i/>
          <w:iCs/>
        </w:rPr>
        <w:t xml:space="preserve">[indicar el nombre completo de la persona que firma el Formulario de la Oferta] </w:t>
      </w:r>
      <w:permEnd w:id="1779378127"/>
    </w:p>
    <w:p w14:paraId="1030B173" w14:textId="77777777" w:rsidR="0099146A" w:rsidRDefault="0099146A" w:rsidP="0099146A">
      <w:pPr>
        <w:suppressAutoHyphens/>
        <w:jc w:val="both"/>
        <w:rPr>
          <w:i/>
          <w:iCs/>
        </w:rPr>
      </w:pPr>
      <w:r>
        <w:t xml:space="preserve">Debidamente autorizado para firmar la oferta por y en nombre de: </w:t>
      </w:r>
      <w:permStart w:id="2129267428" w:edGrp="everyone"/>
      <w:r>
        <w:t>[</w:t>
      </w:r>
      <w:r>
        <w:rPr>
          <w:i/>
          <w:iCs/>
        </w:rPr>
        <w:t>indicar el nombre completo del Oferente]</w:t>
      </w:r>
      <w:permEnd w:id="2129267428"/>
    </w:p>
    <w:p w14:paraId="37145189" w14:textId="77777777" w:rsidR="0099146A" w:rsidRDefault="0099146A" w:rsidP="0099146A">
      <w:pPr>
        <w:suppressAutoHyphens/>
        <w:jc w:val="both"/>
        <w:rPr>
          <w:i/>
          <w:iCs/>
        </w:rPr>
      </w:pPr>
    </w:p>
    <w:p w14:paraId="2188B68F" w14:textId="77777777" w:rsidR="0099146A" w:rsidRDefault="0099146A" w:rsidP="0099146A">
      <w:pPr>
        <w:suppressAutoHyphens/>
        <w:jc w:val="both"/>
        <w:rPr>
          <w:i/>
          <w:iCs/>
        </w:rPr>
      </w:pPr>
      <w:r>
        <w:t xml:space="preserve">El día </w:t>
      </w:r>
      <w:permStart w:id="1962091314" w:edGrp="everyone"/>
      <w:r>
        <w:t>________________</w:t>
      </w:r>
      <w:permEnd w:id="1962091314"/>
      <w:r>
        <w:t xml:space="preserve"> del mes </w:t>
      </w:r>
      <w:permStart w:id="352014648" w:edGrp="everyone"/>
      <w:r>
        <w:t>___________________</w:t>
      </w:r>
      <w:permEnd w:id="352014648"/>
      <w:r>
        <w:t xml:space="preserve"> del año </w:t>
      </w:r>
      <w:permStart w:id="1558258795" w:edGrp="everyone"/>
      <w:r>
        <w:t>__________</w:t>
      </w:r>
      <w:permEnd w:id="1558258795"/>
      <w:r>
        <w:t xml:space="preserve"> </w:t>
      </w:r>
      <w:permStart w:id="1400142017" w:edGrp="everyone"/>
      <w:r>
        <w:rPr>
          <w:i/>
          <w:iCs/>
        </w:rPr>
        <w:t>[indicar la fecha de la firma]</w:t>
      </w:r>
      <w:permEnd w:id="1400142017"/>
    </w:p>
    <w:p w14:paraId="14D051DC" w14:textId="77777777" w:rsidR="0099146A" w:rsidRDefault="0099146A" w:rsidP="0099146A">
      <w:pPr>
        <w:suppressAutoHyphens/>
        <w:jc w:val="both"/>
        <w:rPr>
          <w:i/>
          <w:iCs/>
        </w:rPr>
      </w:pPr>
    </w:p>
    <w:p w14:paraId="16E12A75" w14:textId="77777777" w:rsidR="0099146A" w:rsidRDefault="0099146A" w:rsidP="0099146A">
      <w:pPr>
        <w:pStyle w:val="SectionIVHeader"/>
        <w:rPr>
          <w:lang w:val="es-HN"/>
        </w:rPr>
      </w:pPr>
      <w:r>
        <w:rPr>
          <w:lang w:val="es-ES"/>
        </w:rPr>
        <w:br w:type="page"/>
      </w:r>
      <w:bookmarkStart w:id="352" w:name="_Toc473813029"/>
      <w:r>
        <w:rPr>
          <w:lang w:val="es-ES"/>
        </w:rPr>
        <w:lastRenderedPageBreak/>
        <w:t>Declaración Jurada sobre Prohibiciones o Inhabilidades</w:t>
      </w:r>
      <w:bookmarkEnd w:id="352"/>
    </w:p>
    <w:p w14:paraId="5726938F" w14:textId="77777777" w:rsidR="0099146A" w:rsidRDefault="0099146A" w:rsidP="0099146A">
      <w:pPr>
        <w:rPr>
          <w:lang w:val="es-HN"/>
        </w:rPr>
      </w:pPr>
    </w:p>
    <w:p w14:paraId="7DF7B29B" w14:textId="77777777" w:rsidR="0099146A" w:rsidRDefault="0099146A" w:rsidP="0099146A">
      <w:pPr>
        <w:rPr>
          <w:lang w:val="es-HN"/>
        </w:rPr>
      </w:pPr>
      <w:r>
        <w:rPr>
          <w:lang w:val="es-HN"/>
        </w:rPr>
        <w:t xml:space="preserve">Yo </w:t>
      </w:r>
      <w:permStart w:id="1517372529" w:edGrp="everyone"/>
      <w:r>
        <w:rPr>
          <w:lang w:val="es-HN"/>
        </w:rPr>
        <w:t>______________________</w:t>
      </w:r>
      <w:permEnd w:id="1517372529"/>
      <w:r>
        <w:rPr>
          <w:lang w:val="es-HN"/>
        </w:rPr>
        <w:t xml:space="preserve">, mayor de edad,  de estado civil </w:t>
      </w:r>
      <w:permStart w:id="527915431" w:edGrp="everyone"/>
      <w:r>
        <w:rPr>
          <w:lang w:val="es-HN"/>
        </w:rPr>
        <w:t>_______________</w:t>
      </w:r>
      <w:permEnd w:id="527915431"/>
      <w:r>
        <w:rPr>
          <w:lang w:val="es-HN"/>
        </w:rPr>
        <w:t xml:space="preserve">, de nacionalidad  </w:t>
      </w:r>
      <w:permStart w:id="1234979649" w:edGrp="everyone"/>
      <w:r>
        <w:rPr>
          <w:lang w:val="es-HN"/>
        </w:rPr>
        <w:t>_______________</w:t>
      </w:r>
      <w:permEnd w:id="1234979649"/>
      <w:r>
        <w:rPr>
          <w:lang w:val="es-HN"/>
        </w:rPr>
        <w:t xml:space="preserve">, con domicilio  en </w:t>
      </w:r>
      <w:permStart w:id="871373543" w:edGrp="everyone"/>
      <w:r>
        <w:rPr>
          <w:lang w:val="es-HN"/>
        </w:rPr>
        <w:t>_____________________________ __________________________________________</w:t>
      </w:r>
      <w:permEnd w:id="871373543"/>
      <w:r>
        <w:rPr>
          <w:lang w:val="es-HN"/>
        </w:rPr>
        <w:t xml:space="preserve"> y con Tarjeta de Identidad/pasaporte No. </w:t>
      </w:r>
      <w:permStart w:id="1896497919" w:edGrp="everyone"/>
      <w:r>
        <w:rPr>
          <w:lang w:val="es-HN"/>
        </w:rPr>
        <w:t>__________________</w:t>
      </w:r>
      <w:permEnd w:id="1896497919"/>
      <w:r>
        <w:rPr>
          <w:lang w:val="es-HN"/>
        </w:rPr>
        <w:t xml:space="preserve"> actuando en mi condición de representante legal de </w:t>
      </w:r>
      <w:permStart w:id="1596479809" w:edGrp="everyone"/>
      <w:r>
        <w:rPr>
          <w:lang w:val="es-HN"/>
        </w:rPr>
        <w:t>____</w:t>
      </w:r>
      <w:r>
        <w:rPr>
          <w:u w:val="single"/>
          <w:lang w:val="es-HN"/>
        </w:rPr>
        <w:t>(Indicar el Nombre de la Empresa Oferente / En caso de Consorcio indicar al Consorcio y a las empresas que lo integran)</w:t>
      </w:r>
      <w:r>
        <w:rPr>
          <w:lang w:val="es-HN"/>
        </w:rPr>
        <w:t>_________________ ______________________</w:t>
      </w:r>
      <w:permEnd w:id="1596479809"/>
      <w:r>
        <w:rPr>
          <w:lang w:val="es-HN"/>
        </w:rPr>
        <w:t xml:space="preserve">, por la presente </w:t>
      </w:r>
    </w:p>
    <w:p w14:paraId="228BE676" w14:textId="77777777" w:rsidR="0099146A" w:rsidRDefault="0099146A" w:rsidP="0099146A">
      <w:pPr>
        <w:rPr>
          <w:lang w:val="es-HN"/>
        </w:rPr>
      </w:pPr>
      <w:r>
        <w:rPr>
          <w:lang w:val="es-HN"/>
        </w:rPr>
        <w:t>HAGO DECLARACIÓN JURADA: Que ni mi persona ni mi representada se encuentran comprendidos en ninguna de las prohibiciones o inhabilidades a que se refieren los artículos 15 y 16 de la Ley de Contratación del Estado, que a continuación se transcriben:</w:t>
      </w:r>
    </w:p>
    <w:p w14:paraId="6C1503F9" w14:textId="77777777" w:rsidR="0099146A" w:rsidRDefault="0099146A" w:rsidP="0099146A">
      <w:pPr>
        <w:jc w:val="both"/>
        <w:rPr>
          <w:lang w:val="es-HN"/>
        </w:rPr>
      </w:pPr>
      <w:r>
        <w:rPr>
          <w:lang w:val="es-HN"/>
        </w:rPr>
        <w:t xml:space="preserve">“ARTÍCULO 15.- Aptitud para contratar e inhabilidades. Podrán contratar con la Administración, las personas naturales o jurídicas, hondureñas o extranjeras, que teniendo plena capacidad de ejercicio, acrediten su solvencia económica y financiera y su idoneidad técnica y profesional y no se hallen comprendidas en algunas de las circunstancias siguientes: </w:t>
      </w:r>
    </w:p>
    <w:p w14:paraId="7D464FC1" w14:textId="77777777" w:rsidR="0099146A" w:rsidRDefault="0099146A" w:rsidP="0099146A">
      <w:pPr>
        <w:jc w:val="both"/>
        <w:rPr>
          <w:lang w:val="es-HN"/>
        </w:rPr>
      </w:pPr>
      <w:r>
        <w:rPr>
          <w:lang w:val="es-HN"/>
        </w:rPr>
        <w:t xml:space="preserve">1) Haber sido condenados mediante sentencia firme por delitos contra la propiedad, delitos contra la fe pública, cohecho, enriquecimiento ilícito, negociaciones incompatibles con el ejercicio de funciones públicas, malversación de caudales públicos o contrabando y defraudación fiscal, mientras subsista la condena. Esta prohibición también es aplicable a las sociedades mercantiles u otras personas jurídicas cuyos administradores o representantes se encuentran en situaciones similares por actuaciones a nombre o en beneficio de las mismas; </w:t>
      </w:r>
    </w:p>
    <w:p w14:paraId="0D6E9953" w14:textId="77777777" w:rsidR="0099146A" w:rsidRDefault="0099146A" w:rsidP="0099146A">
      <w:pPr>
        <w:jc w:val="both"/>
        <w:rPr>
          <w:lang w:val="es-HN"/>
        </w:rPr>
      </w:pPr>
      <w:r>
        <w:rPr>
          <w:lang w:val="es-HN"/>
        </w:rPr>
        <w:t xml:space="preserve">2) DEROGADO; </w:t>
      </w:r>
    </w:p>
    <w:p w14:paraId="66FCC284" w14:textId="77777777" w:rsidR="0099146A" w:rsidRDefault="0099146A" w:rsidP="0099146A">
      <w:pPr>
        <w:jc w:val="both"/>
        <w:rPr>
          <w:lang w:val="es-HN"/>
        </w:rPr>
      </w:pPr>
      <w:r>
        <w:rPr>
          <w:lang w:val="es-HN"/>
        </w:rPr>
        <w:t xml:space="preserve">3) Haber sido declarado en quiebra o en concurso de acreedores, mientras no fueren rehabilitados; </w:t>
      </w:r>
    </w:p>
    <w:p w14:paraId="09BF3918" w14:textId="77777777" w:rsidR="0099146A" w:rsidRDefault="0099146A" w:rsidP="0099146A">
      <w:pPr>
        <w:jc w:val="both"/>
        <w:rPr>
          <w:lang w:val="es-HN"/>
        </w:rPr>
      </w:pPr>
      <w:r>
        <w:rPr>
          <w:lang w:val="es-HN"/>
        </w:rPr>
        <w:t xml:space="preserve">4) Ser funcionarios o empleados, con o sin remuneración, al servicio de los Poderes del Estado o de cualquier institución descentralizada, municipalidad u organismo que se financie con fondos públicos, sin perjuicio de lo previsto en el Artículo 258 de la Constitución de la República; </w:t>
      </w:r>
    </w:p>
    <w:p w14:paraId="07FDF9DB" w14:textId="77777777" w:rsidR="0099146A" w:rsidRDefault="0099146A" w:rsidP="0099146A">
      <w:pPr>
        <w:jc w:val="both"/>
        <w:rPr>
          <w:lang w:val="es-HN"/>
        </w:rPr>
      </w:pPr>
      <w:r>
        <w:rPr>
          <w:lang w:val="es-HN"/>
        </w:rPr>
        <w:t xml:space="preserve">5) Haber dado lugar, por causa de la que hubiere sido declarado culpable, a la resolución firme de cualquier contrato celebrado con la Administración o a la suspensión temporal en el Registro de Proveedores y Contratistas en tanto dure la sanción. En el primer caso, la prohibición de contratar tendrá una duración de dos (2) años, excepto en aquellos casos en que haya sido objeto de resolución en sus contratos en dos ocasiones, en cuyo caso la prohibición de contratar será definitiva; </w:t>
      </w:r>
    </w:p>
    <w:p w14:paraId="3566F983" w14:textId="77777777" w:rsidR="0099146A" w:rsidRDefault="0099146A" w:rsidP="0099146A">
      <w:pPr>
        <w:jc w:val="both"/>
        <w:rPr>
          <w:lang w:val="es-HN"/>
        </w:rPr>
      </w:pPr>
      <w:r>
        <w:rPr>
          <w:lang w:val="es-HN"/>
        </w:rPr>
        <w:t xml:space="preserve">6) Ser cónyuge, persona vinculada por unión de hecho o parientes dentro del cuarto grado de consanguinidad o segundo de afinidad de cualquiera de los funcionarios o empleados bajo cuya responsabilidad esté la precalificación de las empresas, la evaluación de las propuestas, la adjudicación o la firma del contrato; </w:t>
      </w:r>
    </w:p>
    <w:p w14:paraId="4A7EDDD9" w14:textId="77777777" w:rsidR="0099146A" w:rsidRDefault="0099146A" w:rsidP="0099146A">
      <w:pPr>
        <w:jc w:val="both"/>
        <w:rPr>
          <w:lang w:val="es-HN"/>
        </w:rPr>
      </w:pPr>
      <w:r>
        <w:rPr>
          <w:lang w:val="es-HN"/>
        </w:rPr>
        <w:t xml:space="preserve">7) Tratarse de sociedades mercantiles en cuyo capital social participen funcionarios o empleados públicos que tuvieren influencia por razón de sus cargos o participaren directa o indirectamente en cualquier etapa de los procedimientos de selección de contratistas. Esta prohibición se aplica también a las compañías que cuenten con socios que sean cónyuges, personas vinculadas por unión de hecho o parientes dentro del cuarto grado de consanguinidad o segundo de afinidad de los funcionarios o empleados a que se refiere el numeral anterior, o aquellas en las que desempeñen, puestos de dirección o de representación personas con esos mismos grados de relación o de parentesco; y, </w:t>
      </w:r>
    </w:p>
    <w:p w14:paraId="00119DB6" w14:textId="77777777" w:rsidR="0099146A" w:rsidRDefault="0099146A" w:rsidP="0099146A">
      <w:pPr>
        <w:jc w:val="both"/>
        <w:rPr>
          <w:lang w:val="es-HN"/>
        </w:rPr>
      </w:pPr>
      <w:r>
        <w:rPr>
          <w:lang w:val="es-HN"/>
        </w:rPr>
        <w:t xml:space="preserve">8) Haber intervenido directamente o como asesores en cualquier etapa de los procedimientos de contratación o haber participado en la preparación de las especificaciones, planos, diseños o términos de referencia, excepto en actividades de supervisión de construcción. </w:t>
      </w:r>
    </w:p>
    <w:p w14:paraId="3EDBF45B" w14:textId="77777777" w:rsidR="0099146A" w:rsidRDefault="0099146A" w:rsidP="0099146A">
      <w:pPr>
        <w:jc w:val="both"/>
        <w:rPr>
          <w:lang w:val="es-HN"/>
        </w:rPr>
      </w:pPr>
    </w:p>
    <w:p w14:paraId="173A2B77" w14:textId="77777777" w:rsidR="0099146A" w:rsidRDefault="0099146A" w:rsidP="0099146A">
      <w:pPr>
        <w:jc w:val="both"/>
      </w:pPr>
      <w:r>
        <w:rPr>
          <w:lang w:val="es-HN"/>
        </w:rPr>
        <w:lastRenderedPageBreak/>
        <w:t>ARTÍCULO 16.- Funcionarios cubiertos por la inhabilidad. Para los fines del numeral 7) del Artículo anterior, se incluyen el Presidente de la República y los Designados a la Presidencia, los Secretarios y Subsecretarios de Estado, los Directores Generales o Funcionarios de igual rango de las Secretarías de Estado, los Diputados al Congreso Nacional, los Magistrados de la Corte Suprema de Justicia, los miembros del Tribunal Supremo Electoral, el Procurador y Subprocurador General de la República, los magistrados del Tribunal Superior de Cuentas, el Director y Subdirector General Probidad Administrativa, el Comisionado Nacional de Protección de los Derechos Humanos, el Fiscal General de la República y el Fiscal Adjunto, los mandos superiores de las Fuerzas Armadas, los Gerentes y Subgerentes o funcionarios de similares rangos de las instituciones descentralizadas del Estado, los Alcaldes y Regidores Municipales en el ámbito de la contratación de cada Municipalidad y los demás funcionarios o empleados públicos que por razón de sus cargos intervienen directa o indirectamente en los procedimientos de contratación.”</w:t>
      </w:r>
    </w:p>
    <w:p w14:paraId="2DA244A1" w14:textId="77777777" w:rsidR="0099146A" w:rsidRDefault="0099146A" w:rsidP="0099146A">
      <w:pPr>
        <w:rPr>
          <w:lang w:val="es-HN"/>
        </w:rPr>
      </w:pPr>
    </w:p>
    <w:p w14:paraId="452FAA82" w14:textId="77777777" w:rsidR="0099146A" w:rsidRDefault="0099146A" w:rsidP="0099146A">
      <w:pPr>
        <w:rPr>
          <w:lang w:val="es-HN"/>
        </w:rPr>
      </w:pPr>
      <w:r>
        <w:rPr>
          <w:lang w:val="es-HN"/>
        </w:rPr>
        <w:t xml:space="preserve">En fe de lo cual firmo la presente en la ciudad de </w:t>
      </w:r>
      <w:permStart w:id="250107479" w:edGrp="everyone"/>
      <w:r>
        <w:rPr>
          <w:lang w:val="es-HN"/>
        </w:rPr>
        <w:t>_____________________________</w:t>
      </w:r>
      <w:permEnd w:id="250107479"/>
      <w:r>
        <w:rPr>
          <w:lang w:val="es-HN"/>
        </w:rPr>
        <w:t xml:space="preserve">, Departamento de </w:t>
      </w:r>
      <w:permStart w:id="708475966" w:edGrp="everyone"/>
      <w:r>
        <w:rPr>
          <w:lang w:val="es-HN"/>
        </w:rPr>
        <w:t>____________</w:t>
      </w:r>
      <w:permEnd w:id="708475966"/>
      <w:r>
        <w:rPr>
          <w:lang w:val="es-HN"/>
        </w:rPr>
        <w:t xml:space="preserve">, a los </w:t>
      </w:r>
      <w:permStart w:id="959129390" w:edGrp="everyone"/>
      <w:r>
        <w:rPr>
          <w:lang w:val="es-HN"/>
        </w:rPr>
        <w:t>____________</w:t>
      </w:r>
      <w:permEnd w:id="959129390"/>
      <w:r>
        <w:rPr>
          <w:lang w:val="es-HN"/>
        </w:rPr>
        <w:t xml:space="preserve"> días de mes de </w:t>
      </w:r>
      <w:permStart w:id="1398632417" w:edGrp="everyone"/>
      <w:r>
        <w:rPr>
          <w:lang w:val="es-HN"/>
        </w:rPr>
        <w:t>________________________</w:t>
      </w:r>
      <w:permEnd w:id="1398632417"/>
      <w:r>
        <w:rPr>
          <w:lang w:val="es-HN"/>
        </w:rPr>
        <w:t xml:space="preserve"> de </w:t>
      </w:r>
      <w:permStart w:id="1633900728" w:edGrp="everyone"/>
      <w:r>
        <w:rPr>
          <w:lang w:val="es-HN"/>
        </w:rPr>
        <w:t>______________</w:t>
      </w:r>
      <w:permEnd w:id="1633900728"/>
      <w:r>
        <w:rPr>
          <w:lang w:val="es-HN"/>
        </w:rPr>
        <w:t>.</w:t>
      </w:r>
    </w:p>
    <w:p w14:paraId="50AD04C8" w14:textId="77777777" w:rsidR="0099146A" w:rsidRDefault="0099146A" w:rsidP="0099146A">
      <w:pPr>
        <w:rPr>
          <w:lang w:val="es-HN"/>
        </w:rPr>
      </w:pPr>
    </w:p>
    <w:p w14:paraId="189D5868" w14:textId="77777777" w:rsidR="0099146A" w:rsidRDefault="0099146A" w:rsidP="0099146A">
      <w:pPr>
        <w:rPr>
          <w:lang w:val="es-HN"/>
        </w:rPr>
      </w:pPr>
      <w:r>
        <w:rPr>
          <w:lang w:val="es-HN"/>
        </w:rPr>
        <w:t xml:space="preserve">Firma: </w:t>
      </w:r>
      <w:permStart w:id="2003133159" w:edGrp="everyone"/>
      <w:r>
        <w:rPr>
          <w:lang w:val="es-HN"/>
        </w:rPr>
        <w:t>_______________________</w:t>
      </w:r>
      <w:permEnd w:id="2003133159"/>
    </w:p>
    <w:p w14:paraId="675548E6" w14:textId="77777777" w:rsidR="0099146A" w:rsidRDefault="0099146A" w:rsidP="0099146A">
      <w:pPr>
        <w:rPr>
          <w:lang w:val="es-HN"/>
        </w:rPr>
      </w:pPr>
    </w:p>
    <w:p w14:paraId="4DDA8575" w14:textId="77777777" w:rsidR="0099146A" w:rsidRDefault="0099146A" w:rsidP="0099146A">
      <w:pPr>
        <w:rPr>
          <w:lang w:val="es-HN"/>
        </w:rPr>
      </w:pPr>
    </w:p>
    <w:p w14:paraId="533EB48A" w14:textId="77777777" w:rsidR="0099146A" w:rsidRDefault="0099146A" w:rsidP="0099146A">
      <w:pPr>
        <w:rPr>
          <w:lang w:val="es-HN"/>
        </w:rPr>
      </w:pPr>
      <w:r>
        <w:rPr>
          <w:lang w:val="es-HN"/>
        </w:rPr>
        <w:t>Esta Declaración Jurada debe presentarse en original con la firma autenticada ante Notario (En caso de autenticarse por Notario Extranjero debe ser apostillado).</w:t>
      </w:r>
    </w:p>
    <w:p w14:paraId="27A10693" w14:textId="77777777" w:rsidR="0099146A" w:rsidRDefault="0099146A" w:rsidP="0099146A">
      <w:pPr>
        <w:rPr>
          <w:lang w:val="es-HN"/>
        </w:rPr>
      </w:pPr>
      <w:r>
        <w:rPr>
          <w:i/>
          <w:iCs/>
          <w:lang w:val="es-HN"/>
        </w:rPr>
        <w:t xml:space="preserve"> </w:t>
      </w:r>
    </w:p>
    <w:p w14:paraId="6785F337" w14:textId="77777777" w:rsidR="0099146A" w:rsidRDefault="0099146A" w:rsidP="0099146A">
      <w:pPr>
        <w:jc w:val="center"/>
      </w:pPr>
      <w:r>
        <w:br w:type="page"/>
      </w:r>
    </w:p>
    <w:p w14:paraId="18D07F91" w14:textId="77777777" w:rsidR="0099146A" w:rsidRDefault="0099146A" w:rsidP="0099146A">
      <w:pPr>
        <w:jc w:val="center"/>
        <w:rPr>
          <w:b/>
          <w:bCs/>
        </w:rPr>
      </w:pPr>
      <w:r>
        <w:rPr>
          <w:b/>
          <w:bCs/>
        </w:rPr>
        <w:lastRenderedPageBreak/>
        <w:t>DECLARACION JURADA LEY ESPECIAL CONTRA LAVADO DE ACTIVOS</w:t>
      </w:r>
    </w:p>
    <w:p w14:paraId="11BA9773" w14:textId="77777777" w:rsidR="0099146A" w:rsidRDefault="0099146A" w:rsidP="0099146A">
      <w:pPr>
        <w:jc w:val="both"/>
        <w:rPr>
          <w:lang w:val="es-HN"/>
        </w:rPr>
      </w:pPr>
      <w:r>
        <w:t>Yo ____ mayor de edad, de estado civil__ de nacionalidad. ___ _, con domicilio en ___ con tarjeta de identidad/Pasaporte/ No. __ actuando en mi condición de Representante Legal de la empresa__________________________ por la presente hago DECLARACIÓN JURADA que ni mi persona, ni mi representada se encuentran comprendidos en ninguna de los casos a que se refieren los Artículos 36 y 37 de la Ley Contra el Lavado de Activos, que a continuación se detallan</w:t>
      </w:r>
      <w:r>
        <w:rPr>
          <w:lang w:val="es-HN"/>
        </w:rPr>
        <w:t xml:space="preserve">: </w:t>
      </w:r>
    </w:p>
    <w:p w14:paraId="3E50CBFA" w14:textId="77777777" w:rsidR="0099146A" w:rsidRDefault="0099146A" w:rsidP="0099146A">
      <w:pPr>
        <w:jc w:val="both"/>
      </w:pPr>
      <w:r>
        <w:t xml:space="preserve">ARTÍCULO 36.- DELITO DE LAVADO DE ACTIVOS. Incurre en el delito de lavado de activos y debe ser sancionado con pena de seis (6) a quince (15) años de reclusión, quien por sí o por interpósita persona: Adquiera, invierta, transforme, resguarde, administre, custodie, transporte, transfiera, convierta, conserve, traslade, oculte, encubra, de apariencia de legalidad, legalice o impida la determinación del origen o la verdadera naturaleza, así como la ubicación, el destino, el movimiento o la propiedad de activos productos directos o indirectos de las actividades de tráfico ilícito de drogas, trata de personas, tráfico ilegal de armas, falsificación de moneda, tráfico de órganos humanos, hurto o robo de vehículos automotores, robo a instituciones financieras, estafas o fraudes financieros en las actividades de la administración del Estado a empresas privadas o particulares, secuestro, extorsión, financiamiento del terrorismo, terrorismo, tráfico de influencias y delitos conexos y cualesquiera otro que atenten contra la Administración Pública, la libertad y seguridad, los recursos naturales y el medio ambiente; o que no tengan causa o justificación económica o lícita de su procedencia. No obstante, la Pena debe ser de: 1) Seis (6) a diez (10) años de reclusión, si el valor de los activos objeto de lavado sea igual o menor al valor equivalente a sesenta (70) salarios mínimos más altos en la zona; 2) Diez (10) años un (1) día a quince (15) años de reclusión si el valor de los activos objeto del lavado supera un valor equivalente a los setenta (70) salarios mínimos y no sobrepase un valor a los ciento veinte (120) salarios mínimos más altos de la zona; y, 3) Quince (15) años un (1) día a veinte (20) años de reclusión si el valor de los activos objeto de lavado, supere un valor equivalente a ciento veinte (120) salarios mínimos más altos de la zona. A los promotores, jefes dirigentes o cabecillas y beneficiarios directos o indirectos de las actividades de lavado de activos, se les debe imponer la pena que le correspondiere en el presente Artículo, incrementada en un tercio (1/3) de la pena. </w:t>
      </w:r>
    </w:p>
    <w:p w14:paraId="3CAE0E50" w14:textId="77777777" w:rsidR="0099146A" w:rsidRDefault="0099146A" w:rsidP="0099146A">
      <w:pPr>
        <w:jc w:val="both"/>
      </w:pPr>
      <w:r>
        <w:t>ARTÍCULO 37.-TESTAFERRATO. Debe ser sancionado de seis (6) a quince (15) años de reclusión, quien preste su nombre en actos o contratos reales o simulados, de carácter civil o mercantil, que se refieran a la adquisición, transferencias o administración de bienes que: procedan directa o indirectamente de las actividades de tráfico ilícito de drogas, trata de personas, tráfico ilegal de armas, falsificación de moneda, tráfico de órganos humanos, hurto o robo de vehículos automotores, robo a instituciones financieras, estafas o fraudes financieros en las actividades de la Administración del Estado, privadas o particulares, secuestro, ANEXOS 39 extorsión, financiamiento del terrorismo, terrorismo, tráfico de influencias y delitos conexos y cualesquiera otro que atenten contra la Administración Pública, la libertad y seguridad, los recursos naturales y el medio ambiente; o que no tengan causa o justificación económica o lícita de su procedencia. La pena del delito de Testaferrato debe ser de: 1) Seis (6) a diez (10) años de reclusión, si el valor de los activos objeto del lavado sea igual o menor al valor equivalente a setenta (70) salarios mínimos más altos de la zona; 2) Diez (10) años un (1) día a quince (15) años de reclusión, si el valor de los activos objeto del lavado supere un valor equivalente a setenta (70) salarios mínimos y no sobrepase un valor a los ciento veinte (120) salarios mínimos más altos de la zona; y, 3) Quince (15) años un (1) día a veinte (20) años de reclusión, si el valor de los activos objeto de lavado supere un valor equivalente de los ciento (120) salarios mínimos más altos de la zona. En fe de lo cual firmo la presente en la ciudad de Tegucigalpa, Departamento de Francisco Morazán, a los _ días del mes de ___ del 2023.</w:t>
      </w:r>
    </w:p>
    <w:p w14:paraId="7C67DA64" w14:textId="77777777" w:rsidR="0099146A" w:rsidRDefault="0099146A" w:rsidP="0099146A">
      <w:pPr>
        <w:jc w:val="both"/>
      </w:pPr>
    </w:p>
    <w:p w14:paraId="37322B89" w14:textId="77777777" w:rsidR="0099146A" w:rsidRDefault="0099146A" w:rsidP="0099146A">
      <w:pPr>
        <w:jc w:val="center"/>
        <w:rPr>
          <w:b/>
          <w:bCs/>
        </w:rPr>
      </w:pPr>
      <w:r>
        <w:rPr>
          <w:b/>
          <w:bCs/>
        </w:rPr>
        <w:t>NOMBRE Y FIRMA DEL GERENTE O REPRESENTANTE LEGAL</w:t>
      </w:r>
    </w:p>
    <w:p w14:paraId="1ABCEE54" w14:textId="77777777" w:rsidR="0099146A" w:rsidRDefault="0099146A" w:rsidP="0099146A">
      <w:pPr>
        <w:jc w:val="center"/>
      </w:pPr>
      <w:r>
        <w:rPr>
          <w:b/>
          <w:bCs/>
        </w:rPr>
        <w:t>SELLO DE LA EMPRESA</w:t>
      </w:r>
    </w:p>
    <w:p w14:paraId="5D0FD1E6" w14:textId="77777777" w:rsidR="0099146A" w:rsidRDefault="0099146A" w:rsidP="0099146A">
      <w:pPr>
        <w:jc w:val="both"/>
        <w:rPr>
          <w:i/>
          <w:iCs/>
        </w:rPr>
      </w:pPr>
      <w:r>
        <w:rPr>
          <w:i/>
          <w:iCs/>
        </w:rPr>
        <w:lastRenderedPageBreak/>
        <w:t>Esta Declaración Jurada debe presentarse en original con la firma autenticada ante Notario (En caso de autenticarse por Notario Extranjero debe ser apostillado).</w:t>
      </w:r>
    </w:p>
    <w:p w14:paraId="42F44609" w14:textId="77777777" w:rsidR="0099146A" w:rsidRDefault="0099146A" w:rsidP="0099146A">
      <w:pPr>
        <w:jc w:val="center"/>
      </w:pPr>
    </w:p>
    <w:p w14:paraId="302FAD2C" w14:textId="77777777" w:rsidR="0099146A" w:rsidRDefault="0099146A" w:rsidP="0099146A">
      <w:pPr>
        <w:jc w:val="center"/>
      </w:pPr>
    </w:p>
    <w:p w14:paraId="30134C06" w14:textId="77777777" w:rsidR="0099146A" w:rsidRDefault="0099146A" w:rsidP="0099146A">
      <w:pPr>
        <w:jc w:val="center"/>
      </w:pPr>
    </w:p>
    <w:p w14:paraId="6F585041" w14:textId="77777777" w:rsidR="0099146A" w:rsidRDefault="0099146A" w:rsidP="0099146A">
      <w:pPr>
        <w:jc w:val="center"/>
      </w:pPr>
    </w:p>
    <w:p w14:paraId="2A0BB1CB" w14:textId="77777777" w:rsidR="0099146A" w:rsidRDefault="0099146A" w:rsidP="0099146A">
      <w:pPr>
        <w:jc w:val="center"/>
      </w:pPr>
    </w:p>
    <w:p w14:paraId="1DB08D0B" w14:textId="77777777" w:rsidR="0099146A" w:rsidRDefault="0099146A" w:rsidP="0099146A">
      <w:pPr>
        <w:jc w:val="center"/>
      </w:pPr>
    </w:p>
    <w:p w14:paraId="191F9FBD" w14:textId="77777777" w:rsidR="0099146A" w:rsidRDefault="0099146A" w:rsidP="0099146A">
      <w:pPr>
        <w:jc w:val="center"/>
      </w:pPr>
    </w:p>
    <w:p w14:paraId="6D3FC6BC" w14:textId="77777777" w:rsidR="0099146A" w:rsidRDefault="0099146A" w:rsidP="0099146A">
      <w:pPr>
        <w:jc w:val="center"/>
      </w:pPr>
    </w:p>
    <w:p w14:paraId="42B81986" w14:textId="77777777" w:rsidR="0099146A" w:rsidRDefault="0099146A" w:rsidP="0099146A">
      <w:pPr>
        <w:jc w:val="center"/>
      </w:pPr>
    </w:p>
    <w:p w14:paraId="2BB813DB" w14:textId="77777777" w:rsidR="0099146A" w:rsidRDefault="0099146A" w:rsidP="0099146A">
      <w:pPr>
        <w:jc w:val="center"/>
      </w:pPr>
    </w:p>
    <w:p w14:paraId="4FDE7ACB" w14:textId="77777777" w:rsidR="0099146A" w:rsidRDefault="0099146A" w:rsidP="0099146A">
      <w:pPr>
        <w:jc w:val="center"/>
      </w:pPr>
    </w:p>
    <w:p w14:paraId="2519AD77" w14:textId="77777777" w:rsidR="0099146A" w:rsidRDefault="0099146A" w:rsidP="0099146A">
      <w:pPr>
        <w:jc w:val="center"/>
      </w:pPr>
    </w:p>
    <w:p w14:paraId="65208166" w14:textId="77777777" w:rsidR="0099146A" w:rsidRDefault="0099146A" w:rsidP="0099146A">
      <w:pPr>
        <w:jc w:val="center"/>
      </w:pPr>
    </w:p>
    <w:p w14:paraId="2B1117B9" w14:textId="77777777" w:rsidR="0099146A" w:rsidRDefault="0099146A" w:rsidP="0099146A">
      <w:pPr>
        <w:jc w:val="center"/>
      </w:pPr>
    </w:p>
    <w:p w14:paraId="49C7DCBD" w14:textId="77777777" w:rsidR="0099146A" w:rsidRDefault="0099146A" w:rsidP="0099146A">
      <w:pPr>
        <w:jc w:val="center"/>
      </w:pPr>
    </w:p>
    <w:p w14:paraId="136C11E9" w14:textId="77777777" w:rsidR="0099146A" w:rsidRDefault="0099146A" w:rsidP="0099146A">
      <w:pPr>
        <w:jc w:val="center"/>
      </w:pPr>
    </w:p>
    <w:p w14:paraId="33F7C38E" w14:textId="77777777" w:rsidR="0099146A" w:rsidRDefault="0099146A" w:rsidP="0099146A">
      <w:pPr>
        <w:jc w:val="center"/>
      </w:pPr>
    </w:p>
    <w:p w14:paraId="4315E2FF" w14:textId="77777777" w:rsidR="0099146A" w:rsidRDefault="0099146A" w:rsidP="0099146A">
      <w:pPr>
        <w:jc w:val="center"/>
      </w:pPr>
    </w:p>
    <w:p w14:paraId="39B22442" w14:textId="77777777" w:rsidR="0099146A" w:rsidRDefault="0099146A" w:rsidP="0099146A">
      <w:pPr>
        <w:jc w:val="center"/>
      </w:pPr>
    </w:p>
    <w:p w14:paraId="0225C6BB" w14:textId="77777777" w:rsidR="0099146A" w:rsidRDefault="0099146A" w:rsidP="0099146A">
      <w:pPr>
        <w:jc w:val="center"/>
      </w:pPr>
    </w:p>
    <w:p w14:paraId="7E45A3BC" w14:textId="77777777" w:rsidR="0099146A" w:rsidRDefault="0099146A" w:rsidP="0099146A">
      <w:pPr>
        <w:jc w:val="center"/>
      </w:pPr>
    </w:p>
    <w:p w14:paraId="50A75F28" w14:textId="77777777" w:rsidR="0099146A" w:rsidRDefault="0099146A" w:rsidP="0099146A">
      <w:pPr>
        <w:jc w:val="center"/>
      </w:pPr>
    </w:p>
    <w:p w14:paraId="3FFA55AD" w14:textId="77777777" w:rsidR="0099146A" w:rsidRDefault="0099146A" w:rsidP="0099146A">
      <w:pPr>
        <w:jc w:val="center"/>
      </w:pPr>
    </w:p>
    <w:p w14:paraId="01B5A704" w14:textId="77777777" w:rsidR="0099146A" w:rsidRDefault="0099146A" w:rsidP="0099146A">
      <w:pPr>
        <w:jc w:val="center"/>
      </w:pPr>
    </w:p>
    <w:p w14:paraId="30D4FDC6" w14:textId="77777777" w:rsidR="0099146A" w:rsidRDefault="0099146A" w:rsidP="0099146A">
      <w:pPr>
        <w:jc w:val="center"/>
        <w:rPr>
          <w:b/>
          <w:bCs/>
          <w:sz w:val="36"/>
        </w:rPr>
      </w:pPr>
      <w:r>
        <w:rPr>
          <w:b/>
          <w:bCs/>
          <w:sz w:val="36"/>
        </w:rPr>
        <w:t>Formularios de Listas de Precios</w:t>
      </w:r>
    </w:p>
    <w:p w14:paraId="76186D0B" w14:textId="77777777" w:rsidR="0099146A" w:rsidRDefault="0099146A" w:rsidP="0099146A">
      <w:pPr>
        <w:suppressAutoHyphens/>
        <w:jc w:val="both"/>
        <w:rPr>
          <w:i/>
          <w:iCs/>
        </w:rPr>
      </w:pPr>
    </w:p>
    <w:p w14:paraId="221C4738" w14:textId="77777777" w:rsidR="0099146A" w:rsidRDefault="0099146A" w:rsidP="0099146A">
      <w:pPr>
        <w:suppressAutoHyphens/>
        <w:jc w:val="both"/>
        <w:rPr>
          <w:i/>
          <w:iCs/>
        </w:rPr>
      </w:pPr>
      <w:permStart w:id="1622225218" w:edGrp="everyone"/>
      <w:r>
        <w:rPr>
          <w:i/>
          <w:iCs/>
        </w:rPr>
        <w:t>[El Oferente completará estos formularios de Listas de Precios de acuerdo con las instrucciones indicadas.  La lista de artículos y lotes en la columna 1 de la Lista de Precios deberá coincidir con la Lista de Bienes y Servicios Conexos detallada por el Comprador en los</w:t>
      </w:r>
      <w:r>
        <w:t xml:space="preserve"> </w:t>
      </w:r>
      <w:r>
        <w:rPr>
          <w:i/>
          <w:iCs/>
        </w:rPr>
        <w:t>Requisitos de los Bienes y Servicios.]</w:t>
      </w:r>
      <w:permEnd w:id="1622225218"/>
    </w:p>
    <w:p w14:paraId="31E4EB5D" w14:textId="77777777" w:rsidR="0099146A" w:rsidRDefault="0099146A" w:rsidP="0099146A">
      <w:pPr>
        <w:suppressAutoHyphens/>
        <w:jc w:val="both"/>
        <w:rPr>
          <w:i/>
          <w:iCs/>
        </w:rPr>
      </w:pPr>
    </w:p>
    <w:p w14:paraId="36261538" w14:textId="77777777" w:rsidR="0099146A" w:rsidRDefault="0099146A" w:rsidP="0099146A">
      <w:pPr>
        <w:suppressAutoHyphens/>
        <w:jc w:val="both"/>
        <w:rPr>
          <w:i/>
          <w:iCs/>
        </w:rPr>
      </w:pPr>
    </w:p>
    <w:p w14:paraId="6E08D54A" w14:textId="77777777" w:rsidR="0099146A" w:rsidRDefault="0099146A" w:rsidP="0099146A">
      <w:pPr>
        <w:suppressAutoHyphens/>
        <w:jc w:val="both"/>
        <w:rPr>
          <w:i/>
          <w:iCs/>
        </w:rPr>
      </w:pPr>
    </w:p>
    <w:p w14:paraId="63EB70D1" w14:textId="77777777" w:rsidR="0099146A" w:rsidRDefault="0099146A" w:rsidP="0099146A">
      <w:pPr>
        <w:suppressAutoHyphens/>
        <w:jc w:val="both"/>
        <w:rPr>
          <w:i/>
          <w:iCs/>
        </w:rPr>
      </w:pPr>
    </w:p>
    <w:p w14:paraId="5A53E235" w14:textId="77777777" w:rsidR="0099146A" w:rsidRDefault="0099146A" w:rsidP="0099146A">
      <w:pPr>
        <w:suppressAutoHyphens/>
        <w:jc w:val="both"/>
        <w:rPr>
          <w:i/>
          <w:iCs/>
        </w:rPr>
      </w:pPr>
    </w:p>
    <w:p w14:paraId="5F19F4C0" w14:textId="77777777" w:rsidR="0099146A" w:rsidRDefault="0099146A" w:rsidP="0099146A">
      <w:pPr>
        <w:suppressAutoHyphens/>
        <w:jc w:val="both"/>
        <w:rPr>
          <w:i/>
          <w:iCs/>
        </w:rPr>
      </w:pPr>
    </w:p>
    <w:p w14:paraId="01CF605E" w14:textId="77777777" w:rsidR="0099146A" w:rsidRDefault="0099146A" w:rsidP="0099146A">
      <w:pPr>
        <w:suppressAutoHyphens/>
        <w:jc w:val="both"/>
        <w:rPr>
          <w:i/>
          <w:iCs/>
        </w:rPr>
      </w:pPr>
    </w:p>
    <w:p w14:paraId="0BB097DF" w14:textId="77777777" w:rsidR="0099146A" w:rsidRDefault="0099146A" w:rsidP="0099146A">
      <w:pPr>
        <w:suppressAutoHyphens/>
        <w:jc w:val="both"/>
        <w:rPr>
          <w:i/>
          <w:iCs/>
        </w:rPr>
      </w:pPr>
    </w:p>
    <w:p w14:paraId="10BEEF74" w14:textId="77777777" w:rsidR="0099146A" w:rsidRDefault="0099146A" w:rsidP="0099146A">
      <w:pPr>
        <w:suppressAutoHyphens/>
        <w:jc w:val="both"/>
        <w:rPr>
          <w:i/>
          <w:iCs/>
        </w:rPr>
      </w:pPr>
    </w:p>
    <w:p w14:paraId="07F4EA69" w14:textId="77777777" w:rsidR="0099146A" w:rsidRDefault="0099146A" w:rsidP="0099146A">
      <w:pPr>
        <w:suppressAutoHyphens/>
        <w:jc w:val="both"/>
        <w:rPr>
          <w:i/>
          <w:iCs/>
        </w:rPr>
      </w:pPr>
    </w:p>
    <w:p w14:paraId="59D167FE" w14:textId="77777777" w:rsidR="0099146A" w:rsidRDefault="0099146A" w:rsidP="0099146A">
      <w:pPr>
        <w:suppressAutoHyphens/>
        <w:jc w:val="both"/>
        <w:rPr>
          <w:i/>
          <w:iCs/>
        </w:rPr>
      </w:pPr>
    </w:p>
    <w:p w14:paraId="518F530D" w14:textId="77777777" w:rsidR="0099146A" w:rsidRDefault="0099146A" w:rsidP="0099146A">
      <w:pPr>
        <w:suppressAutoHyphens/>
        <w:jc w:val="both"/>
        <w:rPr>
          <w:i/>
          <w:iCs/>
        </w:rPr>
      </w:pPr>
    </w:p>
    <w:p w14:paraId="0271FECE" w14:textId="77777777" w:rsidR="0099146A" w:rsidRDefault="0099146A" w:rsidP="0099146A">
      <w:pPr>
        <w:suppressAutoHyphens/>
        <w:jc w:val="both"/>
        <w:rPr>
          <w:i/>
          <w:iCs/>
        </w:rPr>
      </w:pPr>
    </w:p>
    <w:p w14:paraId="6A48D995" w14:textId="77777777" w:rsidR="0099146A" w:rsidRDefault="0099146A" w:rsidP="0099146A">
      <w:pPr>
        <w:suppressAutoHyphens/>
        <w:jc w:val="both"/>
        <w:rPr>
          <w:i/>
          <w:iCs/>
        </w:rPr>
      </w:pPr>
    </w:p>
    <w:p w14:paraId="07D0248B" w14:textId="77777777" w:rsidR="0099146A" w:rsidRDefault="0099146A" w:rsidP="0099146A">
      <w:pPr>
        <w:suppressAutoHyphens/>
        <w:jc w:val="both"/>
        <w:rPr>
          <w:i/>
          <w:iCs/>
        </w:rPr>
      </w:pPr>
    </w:p>
    <w:p w14:paraId="571692D4" w14:textId="77777777" w:rsidR="0099146A" w:rsidRDefault="0099146A" w:rsidP="0099146A">
      <w:pPr>
        <w:suppressAutoHyphens/>
        <w:jc w:val="both"/>
        <w:rPr>
          <w:i/>
          <w:iCs/>
        </w:rPr>
      </w:pPr>
    </w:p>
    <w:p w14:paraId="180BC0E9" w14:textId="77777777" w:rsidR="0099146A" w:rsidRDefault="0099146A" w:rsidP="0099146A">
      <w:pPr>
        <w:suppressAutoHyphens/>
        <w:jc w:val="both"/>
        <w:rPr>
          <w:i/>
          <w:iCs/>
        </w:rPr>
      </w:pPr>
    </w:p>
    <w:p w14:paraId="15F461B8" w14:textId="77777777" w:rsidR="0099146A" w:rsidRDefault="0099146A" w:rsidP="0099146A">
      <w:pPr>
        <w:suppressAutoHyphens/>
        <w:jc w:val="both"/>
        <w:rPr>
          <w:i/>
          <w:iCs/>
        </w:rPr>
      </w:pPr>
    </w:p>
    <w:p w14:paraId="5B5596B9" w14:textId="77777777" w:rsidR="0099146A" w:rsidRDefault="0099146A" w:rsidP="0099146A">
      <w:pPr>
        <w:suppressAutoHyphens/>
        <w:jc w:val="both"/>
        <w:rPr>
          <w:i/>
          <w:iCs/>
        </w:rPr>
      </w:pPr>
    </w:p>
    <w:p w14:paraId="7D8430F6" w14:textId="77777777" w:rsidR="0099146A" w:rsidRDefault="0099146A" w:rsidP="0099146A">
      <w:pPr>
        <w:suppressAutoHyphens/>
        <w:jc w:val="both"/>
        <w:rPr>
          <w:i/>
          <w:iCs/>
        </w:rPr>
      </w:pPr>
    </w:p>
    <w:p w14:paraId="535753F0" w14:textId="77777777" w:rsidR="0099146A" w:rsidRDefault="0099146A" w:rsidP="0099146A">
      <w:pPr>
        <w:suppressAutoHyphens/>
        <w:jc w:val="both"/>
        <w:rPr>
          <w:i/>
          <w:iCs/>
        </w:rPr>
      </w:pPr>
    </w:p>
    <w:p w14:paraId="583C00B8" w14:textId="77777777" w:rsidR="0099146A" w:rsidRDefault="0099146A" w:rsidP="0099146A">
      <w:pPr>
        <w:suppressAutoHyphens/>
        <w:jc w:val="both"/>
        <w:rPr>
          <w:i/>
          <w:iCs/>
        </w:rPr>
      </w:pPr>
    </w:p>
    <w:p w14:paraId="10F46737" w14:textId="77777777" w:rsidR="0099146A" w:rsidRDefault="0099146A" w:rsidP="0099146A">
      <w:pPr>
        <w:suppressAutoHyphens/>
        <w:jc w:val="both"/>
        <w:rPr>
          <w:i/>
          <w:iCs/>
        </w:rPr>
      </w:pPr>
    </w:p>
    <w:p w14:paraId="0B2870B1" w14:textId="77777777" w:rsidR="0099146A" w:rsidRDefault="0099146A" w:rsidP="0099146A">
      <w:pPr>
        <w:suppressAutoHyphens/>
        <w:jc w:val="both"/>
        <w:rPr>
          <w:i/>
          <w:iCs/>
        </w:rPr>
      </w:pPr>
    </w:p>
    <w:p w14:paraId="2977E342" w14:textId="77777777" w:rsidR="0099146A" w:rsidRDefault="0099146A" w:rsidP="0099146A">
      <w:pPr>
        <w:suppressAutoHyphens/>
        <w:jc w:val="both"/>
        <w:rPr>
          <w:i/>
          <w:iCs/>
        </w:rPr>
      </w:pPr>
    </w:p>
    <w:p w14:paraId="77563437" w14:textId="77777777" w:rsidR="0099146A" w:rsidRDefault="0099146A" w:rsidP="0099146A">
      <w:pPr>
        <w:suppressAutoHyphens/>
        <w:jc w:val="both"/>
        <w:rPr>
          <w:i/>
          <w:iCs/>
        </w:rPr>
        <w:sectPr w:rsidR="0099146A" w:rsidSect="0072769C">
          <w:headerReference w:type="even" r:id="rId142"/>
          <w:headerReference w:type="default" r:id="rId143"/>
          <w:type w:val="oddPage"/>
          <w:pgSz w:w="12240" w:h="15840"/>
          <w:pgMar w:top="1440" w:right="1440" w:bottom="1440" w:left="1800" w:header="720" w:footer="720" w:gutter="0"/>
          <w:paperSrc w:first="15" w:other="15"/>
          <w:cols w:space="720"/>
          <w:titlePg/>
          <w:docGrid w:linePitch="360"/>
        </w:sectPr>
      </w:pPr>
    </w:p>
    <w:p w14:paraId="411E08A2" w14:textId="77777777" w:rsidR="0099146A" w:rsidRDefault="0099146A" w:rsidP="0099146A">
      <w:pPr>
        <w:pStyle w:val="SectionIVHeader"/>
        <w:rPr>
          <w:lang w:val="es-ES"/>
        </w:rPr>
      </w:pPr>
      <w:permStart w:id="204880446" w:edGrp="everyone"/>
      <w:r>
        <w:rPr>
          <w:lang w:val="es-ES"/>
        </w:rPr>
        <w:lastRenderedPageBreak/>
        <w:t>Lista de Precios</w:t>
      </w:r>
      <w:permEnd w:id="204880446"/>
    </w:p>
    <w:tbl>
      <w:tblPr>
        <w:tblpPr w:leftFromText="180" w:rightFromText="180" w:vertAnchor="page" w:horzAnchor="margin" w:tblpXSpec="center" w:tblpY="2716"/>
        <w:tblW w:w="14011"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44"/>
        <w:gridCol w:w="1960"/>
        <w:gridCol w:w="1121"/>
        <w:gridCol w:w="1216"/>
        <w:gridCol w:w="1681"/>
        <w:gridCol w:w="1681"/>
        <w:gridCol w:w="2151"/>
        <w:gridCol w:w="2148"/>
        <w:gridCol w:w="1309"/>
      </w:tblGrid>
      <w:tr w:rsidR="0099146A" w14:paraId="301107CF" w14:textId="77777777" w:rsidTr="00DB0663">
        <w:trPr>
          <w:cantSplit/>
          <w:trHeight w:val="1132"/>
        </w:trPr>
        <w:tc>
          <w:tcPr>
            <w:tcW w:w="5041" w:type="dxa"/>
            <w:gridSpan w:val="4"/>
            <w:tcBorders>
              <w:top w:val="double" w:sz="6" w:space="0" w:color="auto"/>
              <w:bottom w:val="nil"/>
              <w:right w:val="nil"/>
            </w:tcBorders>
          </w:tcPr>
          <w:p w14:paraId="383E02D9" w14:textId="77777777" w:rsidR="0099146A" w:rsidRDefault="0099146A" w:rsidP="00DB0663">
            <w:pPr>
              <w:suppressAutoHyphens/>
              <w:spacing w:before="240"/>
              <w:jc w:val="center"/>
            </w:pPr>
            <w:bookmarkStart w:id="353" w:name="_Toc473813031"/>
            <w:permStart w:id="1001730485" w:edGrp="everyone"/>
            <w:r>
              <w:t>País del Comprador</w:t>
            </w:r>
          </w:p>
          <w:p w14:paraId="3E000A0F" w14:textId="77777777" w:rsidR="0099146A" w:rsidRDefault="0099146A" w:rsidP="00DB0663">
            <w:pPr>
              <w:suppressAutoHyphens/>
              <w:spacing w:before="120"/>
              <w:jc w:val="center"/>
            </w:pPr>
            <w:r>
              <w:t>Honduras</w:t>
            </w:r>
          </w:p>
          <w:p w14:paraId="228EC960" w14:textId="77777777" w:rsidR="0099146A" w:rsidRDefault="0099146A" w:rsidP="00DB0663">
            <w:pPr>
              <w:suppressAutoHyphens/>
              <w:jc w:val="center"/>
              <w:rPr>
                <w:sz w:val="20"/>
              </w:rPr>
            </w:pPr>
          </w:p>
        </w:tc>
        <w:tc>
          <w:tcPr>
            <w:tcW w:w="5513" w:type="dxa"/>
            <w:gridSpan w:val="3"/>
            <w:tcBorders>
              <w:top w:val="double" w:sz="6" w:space="0" w:color="auto"/>
              <w:left w:val="nil"/>
              <w:bottom w:val="nil"/>
              <w:right w:val="nil"/>
            </w:tcBorders>
          </w:tcPr>
          <w:p w14:paraId="5AD03F3D" w14:textId="1C2712CA" w:rsidR="0099146A" w:rsidRDefault="0099146A" w:rsidP="00DB0663">
            <w:pPr>
              <w:suppressAutoHyphens/>
              <w:spacing w:before="240"/>
              <w:jc w:val="center"/>
            </w:pPr>
            <w:r>
              <w:t xml:space="preserve">Monedas de conformidad con la </w:t>
            </w:r>
            <w:r w:rsidR="004709FB">
              <w:t>Sub-cláusula</w:t>
            </w:r>
            <w:r>
              <w:t xml:space="preserve"> IAO 15</w:t>
            </w:r>
          </w:p>
        </w:tc>
        <w:tc>
          <w:tcPr>
            <w:tcW w:w="3457" w:type="dxa"/>
            <w:gridSpan w:val="2"/>
            <w:tcBorders>
              <w:top w:val="double" w:sz="6" w:space="0" w:color="auto"/>
              <w:left w:val="nil"/>
              <w:bottom w:val="nil"/>
            </w:tcBorders>
          </w:tcPr>
          <w:p w14:paraId="0216FF6D" w14:textId="77777777" w:rsidR="0099146A" w:rsidRDefault="0099146A" w:rsidP="00DB0663">
            <w:pPr>
              <w:jc w:val="both"/>
              <w:rPr>
                <w:sz w:val="20"/>
              </w:rPr>
            </w:pPr>
            <w:r>
              <w:rPr>
                <w:sz w:val="20"/>
              </w:rPr>
              <w:t>Fecha: _______________________</w:t>
            </w:r>
          </w:p>
          <w:p w14:paraId="47519A2A" w14:textId="77777777" w:rsidR="0099146A" w:rsidRDefault="0099146A" w:rsidP="00DB0663">
            <w:pPr>
              <w:suppressAutoHyphens/>
              <w:jc w:val="both"/>
              <w:rPr>
                <w:sz w:val="20"/>
              </w:rPr>
            </w:pPr>
            <w:r>
              <w:rPr>
                <w:sz w:val="20"/>
              </w:rPr>
              <w:t>LPI No: _____________________</w:t>
            </w:r>
          </w:p>
          <w:p w14:paraId="2094257D" w14:textId="77777777" w:rsidR="0099146A" w:rsidRDefault="0099146A" w:rsidP="00DB0663">
            <w:pPr>
              <w:suppressAutoHyphens/>
              <w:jc w:val="both"/>
              <w:rPr>
                <w:sz w:val="20"/>
              </w:rPr>
            </w:pPr>
            <w:r>
              <w:rPr>
                <w:sz w:val="20"/>
              </w:rPr>
              <w:t>Lote No: ________________</w:t>
            </w:r>
          </w:p>
          <w:p w14:paraId="6E6EE9EC" w14:textId="77777777" w:rsidR="0099146A" w:rsidRDefault="0099146A" w:rsidP="00DB0663">
            <w:pPr>
              <w:suppressAutoHyphens/>
              <w:jc w:val="both"/>
              <w:rPr>
                <w:lang w:val="pt-BR"/>
              </w:rPr>
            </w:pPr>
            <w:r>
              <w:rPr>
                <w:sz w:val="20"/>
                <w:lang w:val="pt-BR"/>
              </w:rPr>
              <w:t>Página N</w:t>
            </w:r>
            <w:r>
              <w:rPr>
                <w:sz w:val="20"/>
              </w:rPr>
              <w:sym w:font="Symbol" w:char="F0B0"/>
            </w:r>
            <w:r>
              <w:rPr>
                <w:sz w:val="20"/>
                <w:lang w:val="pt-BR"/>
              </w:rPr>
              <w:t xml:space="preserve"> ______ de ______</w:t>
            </w:r>
          </w:p>
        </w:tc>
      </w:tr>
      <w:tr w:rsidR="0099146A" w14:paraId="4E9324F3" w14:textId="77777777" w:rsidTr="00DB0663">
        <w:trPr>
          <w:cantSplit/>
          <w:trHeight w:val="365"/>
        </w:trPr>
        <w:tc>
          <w:tcPr>
            <w:tcW w:w="744" w:type="dxa"/>
            <w:tcBorders>
              <w:top w:val="double" w:sz="6" w:space="0" w:color="auto"/>
              <w:bottom w:val="double" w:sz="6" w:space="0" w:color="auto"/>
              <w:right w:val="single" w:sz="6" w:space="0" w:color="auto"/>
            </w:tcBorders>
          </w:tcPr>
          <w:p w14:paraId="18655A75" w14:textId="77777777" w:rsidR="0099146A" w:rsidRDefault="0099146A" w:rsidP="00DB0663">
            <w:pPr>
              <w:suppressAutoHyphens/>
              <w:jc w:val="both"/>
              <w:rPr>
                <w:sz w:val="20"/>
              </w:rPr>
            </w:pPr>
            <w:r>
              <w:rPr>
                <w:sz w:val="20"/>
              </w:rPr>
              <w:t>1</w:t>
            </w:r>
          </w:p>
        </w:tc>
        <w:tc>
          <w:tcPr>
            <w:tcW w:w="1960" w:type="dxa"/>
            <w:tcBorders>
              <w:top w:val="double" w:sz="6" w:space="0" w:color="auto"/>
              <w:left w:val="single" w:sz="6" w:space="0" w:color="auto"/>
              <w:bottom w:val="double" w:sz="6" w:space="0" w:color="auto"/>
              <w:right w:val="single" w:sz="6" w:space="0" w:color="auto"/>
            </w:tcBorders>
          </w:tcPr>
          <w:p w14:paraId="034BEE35" w14:textId="77777777" w:rsidR="0099146A" w:rsidRDefault="0099146A" w:rsidP="00DB0663">
            <w:pPr>
              <w:suppressAutoHyphens/>
              <w:jc w:val="both"/>
              <w:rPr>
                <w:sz w:val="20"/>
              </w:rPr>
            </w:pPr>
            <w:r>
              <w:rPr>
                <w:sz w:val="20"/>
              </w:rPr>
              <w:t>2</w:t>
            </w:r>
          </w:p>
        </w:tc>
        <w:tc>
          <w:tcPr>
            <w:tcW w:w="1121" w:type="dxa"/>
            <w:tcBorders>
              <w:top w:val="double" w:sz="6" w:space="0" w:color="auto"/>
              <w:left w:val="single" w:sz="6" w:space="0" w:color="auto"/>
              <w:bottom w:val="double" w:sz="6" w:space="0" w:color="auto"/>
              <w:right w:val="single" w:sz="6" w:space="0" w:color="auto"/>
            </w:tcBorders>
          </w:tcPr>
          <w:p w14:paraId="12FE2778" w14:textId="77777777" w:rsidR="0099146A" w:rsidRDefault="0099146A" w:rsidP="00DB0663">
            <w:pPr>
              <w:suppressAutoHyphens/>
              <w:jc w:val="both"/>
              <w:rPr>
                <w:sz w:val="20"/>
              </w:rPr>
            </w:pPr>
            <w:r>
              <w:rPr>
                <w:sz w:val="20"/>
              </w:rPr>
              <w:t>3</w:t>
            </w:r>
          </w:p>
        </w:tc>
        <w:tc>
          <w:tcPr>
            <w:tcW w:w="1216" w:type="dxa"/>
            <w:tcBorders>
              <w:top w:val="double" w:sz="6" w:space="0" w:color="auto"/>
              <w:left w:val="single" w:sz="6" w:space="0" w:color="auto"/>
              <w:bottom w:val="double" w:sz="6" w:space="0" w:color="auto"/>
              <w:right w:val="single" w:sz="6" w:space="0" w:color="auto"/>
            </w:tcBorders>
          </w:tcPr>
          <w:p w14:paraId="3B3CF39F" w14:textId="77777777" w:rsidR="0099146A" w:rsidRDefault="0099146A" w:rsidP="00DB0663">
            <w:pPr>
              <w:suppressAutoHyphens/>
              <w:jc w:val="both"/>
              <w:rPr>
                <w:sz w:val="20"/>
              </w:rPr>
            </w:pPr>
            <w:r>
              <w:rPr>
                <w:sz w:val="20"/>
              </w:rPr>
              <w:t>4</w:t>
            </w:r>
          </w:p>
        </w:tc>
        <w:tc>
          <w:tcPr>
            <w:tcW w:w="1681" w:type="dxa"/>
            <w:tcBorders>
              <w:top w:val="double" w:sz="6" w:space="0" w:color="auto"/>
              <w:left w:val="single" w:sz="6" w:space="0" w:color="auto"/>
              <w:bottom w:val="double" w:sz="6" w:space="0" w:color="auto"/>
              <w:right w:val="single" w:sz="6" w:space="0" w:color="auto"/>
            </w:tcBorders>
          </w:tcPr>
          <w:p w14:paraId="2C5B011E" w14:textId="77777777" w:rsidR="0099146A" w:rsidRDefault="0099146A" w:rsidP="00DB0663">
            <w:pPr>
              <w:suppressAutoHyphens/>
              <w:jc w:val="both"/>
              <w:rPr>
                <w:sz w:val="20"/>
              </w:rPr>
            </w:pPr>
            <w:r>
              <w:rPr>
                <w:sz w:val="20"/>
              </w:rPr>
              <w:t>5</w:t>
            </w:r>
          </w:p>
        </w:tc>
        <w:tc>
          <w:tcPr>
            <w:tcW w:w="1681" w:type="dxa"/>
            <w:tcBorders>
              <w:top w:val="double" w:sz="6" w:space="0" w:color="auto"/>
              <w:left w:val="single" w:sz="6" w:space="0" w:color="auto"/>
              <w:bottom w:val="double" w:sz="6" w:space="0" w:color="auto"/>
              <w:right w:val="single" w:sz="6" w:space="0" w:color="auto"/>
            </w:tcBorders>
          </w:tcPr>
          <w:p w14:paraId="3A469405" w14:textId="77777777" w:rsidR="0099146A" w:rsidRDefault="0099146A" w:rsidP="00DB0663">
            <w:pPr>
              <w:suppressAutoHyphens/>
              <w:jc w:val="both"/>
              <w:rPr>
                <w:sz w:val="20"/>
              </w:rPr>
            </w:pPr>
            <w:r>
              <w:rPr>
                <w:sz w:val="20"/>
              </w:rPr>
              <w:t>6</w:t>
            </w:r>
          </w:p>
        </w:tc>
        <w:tc>
          <w:tcPr>
            <w:tcW w:w="2151" w:type="dxa"/>
            <w:tcBorders>
              <w:top w:val="double" w:sz="6" w:space="0" w:color="auto"/>
              <w:left w:val="single" w:sz="6" w:space="0" w:color="auto"/>
              <w:bottom w:val="double" w:sz="6" w:space="0" w:color="auto"/>
              <w:right w:val="single" w:sz="6" w:space="0" w:color="auto"/>
            </w:tcBorders>
          </w:tcPr>
          <w:p w14:paraId="40A95F87" w14:textId="77777777" w:rsidR="0099146A" w:rsidRDefault="0099146A" w:rsidP="00DB0663">
            <w:pPr>
              <w:suppressAutoHyphens/>
              <w:jc w:val="both"/>
              <w:rPr>
                <w:sz w:val="20"/>
              </w:rPr>
            </w:pPr>
          </w:p>
        </w:tc>
        <w:tc>
          <w:tcPr>
            <w:tcW w:w="2148" w:type="dxa"/>
            <w:tcBorders>
              <w:top w:val="double" w:sz="6" w:space="0" w:color="auto"/>
              <w:left w:val="single" w:sz="6" w:space="0" w:color="auto"/>
              <w:bottom w:val="double" w:sz="6" w:space="0" w:color="auto"/>
              <w:right w:val="single" w:sz="6" w:space="0" w:color="auto"/>
            </w:tcBorders>
          </w:tcPr>
          <w:p w14:paraId="3CC2A478" w14:textId="77777777" w:rsidR="0099146A" w:rsidRDefault="0099146A" w:rsidP="00DB0663">
            <w:pPr>
              <w:suppressAutoHyphens/>
              <w:jc w:val="both"/>
              <w:rPr>
                <w:sz w:val="20"/>
              </w:rPr>
            </w:pPr>
            <w:r>
              <w:rPr>
                <w:sz w:val="20"/>
              </w:rPr>
              <w:t>7</w:t>
            </w:r>
          </w:p>
        </w:tc>
        <w:tc>
          <w:tcPr>
            <w:tcW w:w="1309" w:type="dxa"/>
            <w:tcBorders>
              <w:top w:val="double" w:sz="6" w:space="0" w:color="auto"/>
              <w:left w:val="single" w:sz="6" w:space="0" w:color="auto"/>
              <w:bottom w:val="double" w:sz="6" w:space="0" w:color="auto"/>
            </w:tcBorders>
          </w:tcPr>
          <w:p w14:paraId="122C750D" w14:textId="77777777" w:rsidR="0099146A" w:rsidRDefault="0099146A" w:rsidP="00DB0663">
            <w:pPr>
              <w:suppressAutoHyphens/>
              <w:jc w:val="both"/>
              <w:rPr>
                <w:sz w:val="20"/>
              </w:rPr>
            </w:pPr>
            <w:r>
              <w:rPr>
                <w:sz w:val="20"/>
              </w:rPr>
              <w:t>8</w:t>
            </w:r>
          </w:p>
        </w:tc>
      </w:tr>
      <w:tr w:rsidR="0099146A" w14:paraId="16A8F7E5" w14:textId="77777777" w:rsidTr="00DB06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75"/>
        </w:trPr>
        <w:tc>
          <w:tcPr>
            <w:tcW w:w="744" w:type="dxa"/>
            <w:tcBorders>
              <w:top w:val="double" w:sz="6" w:space="0" w:color="auto"/>
              <w:left w:val="double" w:sz="6" w:space="0" w:color="auto"/>
              <w:bottom w:val="single" w:sz="6" w:space="0" w:color="auto"/>
              <w:right w:val="single" w:sz="6" w:space="0" w:color="auto"/>
            </w:tcBorders>
          </w:tcPr>
          <w:p w14:paraId="7DFD6513" w14:textId="77777777" w:rsidR="0099146A" w:rsidRDefault="0099146A" w:rsidP="00DB0663">
            <w:pPr>
              <w:suppressAutoHyphens/>
              <w:jc w:val="center"/>
              <w:rPr>
                <w:sz w:val="16"/>
              </w:rPr>
            </w:pPr>
            <w:r>
              <w:rPr>
                <w:sz w:val="16"/>
              </w:rPr>
              <w:t>No. de Artículo</w:t>
            </w:r>
          </w:p>
          <w:p w14:paraId="7D1B9232" w14:textId="77777777" w:rsidR="0099146A" w:rsidRDefault="0099146A" w:rsidP="00DB0663">
            <w:pPr>
              <w:suppressAutoHyphens/>
              <w:jc w:val="center"/>
              <w:rPr>
                <w:sz w:val="16"/>
              </w:rPr>
            </w:pPr>
          </w:p>
        </w:tc>
        <w:tc>
          <w:tcPr>
            <w:tcW w:w="1960" w:type="dxa"/>
            <w:tcBorders>
              <w:top w:val="double" w:sz="6" w:space="0" w:color="auto"/>
              <w:left w:val="single" w:sz="6" w:space="0" w:color="auto"/>
              <w:bottom w:val="single" w:sz="6" w:space="0" w:color="auto"/>
              <w:right w:val="single" w:sz="6" w:space="0" w:color="auto"/>
            </w:tcBorders>
          </w:tcPr>
          <w:p w14:paraId="25C47197" w14:textId="77777777" w:rsidR="0099146A" w:rsidRDefault="0099146A" w:rsidP="00DB0663">
            <w:pPr>
              <w:suppressAutoHyphens/>
              <w:jc w:val="center"/>
              <w:rPr>
                <w:sz w:val="16"/>
              </w:rPr>
            </w:pPr>
            <w:r>
              <w:rPr>
                <w:sz w:val="16"/>
              </w:rPr>
              <w:t>Descripción de los Bienes</w:t>
            </w:r>
          </w:p>
        </w:tc>
        <w:tc>
          <w:tcPr>
            <w:tcW w:w="1121" w:type="dxa"/>
            <w:tcBorders>
              <w:top w:val="double" w:sz="6" w:space="0" w:color="auto"/>
              <w:left w:val="single" w:sz="6" w:space="0" w:color="auto"/>
              <w:bottom w:val="single" w:sz="6" w:space="0" w:color="auto"/>
              <w:right w:val="single" w:sz="6" w:space="0" w:color="auto"/>
            </w:tcBorders>
          </w:tcPr>
          <w:p w14:paraId="7C467735" w14:textId="77777777" w:rsidR="0099146A" w:rsidRDefault="0099146A" w:rsidP="00DB0663">
            <w:pPr>
              <w:suppressAutoHyphens/>
              <w:jc w:val="center"/>
              <w:rPr>
                <w:sz w:val="16"/>
              </w:rPr>
            </w:pPr>
            <w:r>
              <w:rPr>
                <w:sz w:val="16"/>
              </w:rPr>
              <w:t>Fecha de entrega según definición de Incoterms</w:t>
            </w:r>
          </w:p>
        </w:tc>
        <w:tc>
          <w:tcPr>
            <w:tcW w:w="1216" w:type="dxa"/>
            <w:tcBorders>
              <w:top w:val="double" w:sz="6" w:space="0" w:color="auto"/>
              <w:left w:val="single" w:sz="6" w:space="0" w:color="auto"/>
              <w:bottom w:val="single" w:sz="6" w:space="0" w:color="auto"/>
              <w:right w:val="single" w:sz="6" w:space="0" w:color="auto"/>
            </w:tcBorders>
          </w:tcPr>
          <w:p w14:paraId="365825CA" w14:textId="77777777" w:rsidR="0099146A" w:rsidRDefault="0099146A" w:rsidP="00DB0663">
            <w:pPr>
              <w:suppressAutoHyphens/>
              <w:jc w:val="center"/>
            </w:pPr>
            <w:r>
              <w:rPr>
                <w:sz w:val="16"/>
              </w:rPr>
              <w:t>Cantidad y unidad física</w:t>
            </w:r>
          </w:p>
        </w:tc>
        <w:tc>
          <w:tcPr>
            <w:tcW w:w="1681" w:type="dxa"/>
            <w:tcBorders>
              <w:top w:val="double" w:sz="6" w:space="0" w:color="auto"/>
              <w:left w:val="single" w:sz="6" w:space="0" w:color="auto"/>
              <w:bottom w:val="single" w:sz="6" w:space="0" w:color="auto"/>
              <w:right w:val="single" w:sz="6" w:space="0" w:color="auto"/>
            </w:tcBorders>
          </w:tcPr>
          <w:p w14:paraId="6EAE81AF" w14:textId="77777777" w:rsidR="0099146A" w:rsidRDefault="0099146A" w:rsidP="00DB0663">
            <w:pPr>
              <w:suppressAutoHyphens/>
              <w:jc w:val="center"/>
              <w:rPr>
                <w:sz w:val="20"/>
              </w:rPr>
            </w:pPr>
            <w:r>
              <w:rPr>
                <w:sz w:val="16"/>
              </w:rPr>
              <w:t xml:space="preserve">Precio Unitario entregado en </w:t>
            </w:r>
            <w:r>
              <w:rPr>
                <w:i/>
                <w:iCs/>
                <w:sz w:val="16"/>
              </w:rPr>
              <w:t xml:space="preserve">[indicar lugar de destino convenido] </w:t>
            </w:r>
            <w:r>
              <w:rPr>
                <w:sz w:val="16"/>
              </w:rPr>
              <w:t>de cada artículo</w:t>
            </w:r>
          </w:p>
        </w:tc>
        <w:tc>
          <w:tcPr>
            <w:tcW w:w="1681" w:type="dxa"/>
            <w:tcBorders>
              <w:top w:val="double" w:sz="6" w:space="0" w:color="auto"/>
              <w:left w:val="single" w:sz="6" w:space="0" w:color="auto"/>
              <w:bottom w:val="single" w:sz="6" w:space="0" w:color="auto"/>
              <w:right w:val="single" w:sz="6" w:space="0" w:color="auto"/>
            </w:tcBorders>
          </w:tcPr>
          <w:p w14:paraId="37B20578" w14:textId="77777777" w:rsidR="0099146A" w:rsidRDefault="0099146A" w:rsidP="00DB0663">
            <w:pPr>
              <w:suppressAutoHyphens/>
              <w:jc w:val="center"/>
              <w:rPr>
                <w:sz w:val="16"/>
              </w:rPr>
            </w:pPr>
            <w:r>
              <w:rPr>
                <w:sz w:val="16"/>
              </w:rPr>
              <w:t>Precio Total por cada artículo</w:t>
            </w:r>
          </w:p>
          <w:p w14:paraId="43889FD7" w14:textId="77777777" w:rsidR="0099146A" w:rsidRDefault="0099146A" w:rsidP="00DB0663">
            <w:pPr>
              <w:suppressAutoHyphens/>
              <w:jc w:val="center"/>
              <w:rPr>
                <w:sz w:val="16"/>
              </w:rPr>
            </w:pPr>
            <w:r>
              <w:rPr>
                <w:sz w:val="16"/>
              </w:rPr>
              <w:t>(Col. 4</w:t>
            </w:r>
            <w:r>
              <w:rPr>
                <w:sz w:val="16"/>
              </w:rPr>
              <w:sym w:font="Symbol" w:char="F0B4"/>
            </w:r>
            <w:r>
              <w:rPr>
                <w:sz w:val="16"/>
              </w:rPr>
              <w:t>5)</w:t>
            </w:r>
          </w:p>
        </w:tc>
        <w:tc>
          <w:tcPr>
            <w:tcW w:w="2151" w:type="dxa"/>
            <w:tcBorders>
              <w:top w:val="double" w:sz="6" w:space="0" w:color="auto"/>
              <w:left w:val="single" w:sz="6" w:space="0" w:color="auto"/>
              <w:bottom w:val="single" w:sz="6" w:space="0" w:color="auto"/>
              <w:right w:val="single" w:sz="6" w:space="0" w:color="auto"/>
            </w:tcBorders>
          </w:tcPr>
          <w:p w14:paraId="6B68CD60" w14:textId="77777777" w:rsidR="0099146A" w:rsidRDefault="0099146A" w:rsidP="00DB0663">
            <w:pPr>
              <w:suppressAutoHyphens/>
              <w:jc w:val="center"/>
              <w:rPr>
                <w:sz w:val="16"/>
              </w:rPr>
            </w:pPr>
          </w:p>
        </w:tc>
        <w:tc>
          <w:tcPr>
            <w:tcW w:w="2148" w:type="dxa"/>
            <w:tcBorders>
              <w:top w:val="double" w:sz="6" w:space="0" w:color="auto"/>
              <w:left w:val="single" w:sz="6" w:space="0" w:color="auto"/>
              <w:bottom w:val="single" w:sz="6" w:space="0" w:color="auto"/>
              <w:right w:val="single" w:sz="6" w:space="0" w:color="auto"/>
            </w:tcBorders>
          </w:tcPr>
          <w:p w14:paraId="2E9BC6A6" w14:textId="40035062" w:rsidR="0099146A" w:rsidRDefault="0099146A" w:rsidP="00DB0663">
            <w:pPr>
              <w:suppressAutoHyphens/>
              <w:jc w:val="center"/>
              <w:rPr>
                <w:color w:val="FF0000"/>
                <w:sz w:val="16"/>
              </w:rPr>
            </w:pPr>
            <w:r>
              <w:rPr>
                <w:sz w:val="16"/>
              </w:rPr>
              <w:t xml:space="preserve">Impuestos sobre la venta y otros pagaderos por artículo si el contrato es adjudicado de acuerdo </w:t>
            </w:r>
            <w:r w:rsidR="004709FB">
              <w:rPr>
                <w:sz w:val="16"/>
              </w:rPr>
              <w:t>con IAO</w:t>
            </w:r>
            <w:r>
              <w:rPr>
                <w:b/>
                <w:bCs/>
                <w:color w:val="FF0000"/>
                <w:sz w:val="16"/>
                <w:highlight w:val="red"/>
                <w:shd w:val="clear" w:color="auto" w:fill="FFFF00"/>
              </w:rPr>
              <w:t xml:space="preserve"> 14.5(ii)</w:t>
            </w:r>
          </w:p>
        </w:tc>
        <w:tc>
          <w:tcPr>
            <w:tcW w:w="1309" w:type="dxa"/>
            <w:tcBorders>
              <w:top w:val="double" w:sz="6" w:space="0" w:color="auto"/>
              <w:left w:val="single" w:sz="6" w:space="0" w:color="auto"/>
              <w:bottom w:val="single" w:sz="6" w:space="0" w:color="auto"/>
              <w:right w:val="double" w:sz="6" w:space="0" w:color="auto"/>
            </w:tcBorders>
          </w:tcPr>
          <w:p w14:paraId="2920A200" w14:textId="77777777" w:rsidR="0099146A" w:rsidRDefault="0099146A" w:rsidP="00DB0663">
            <w:pPr>
              <w:suppressAutoHyphens/>
              <w:jc w:val="center"/>
              <w:rPr>
                <w:sz w:val="16"/>
              </w:rPr>
            </w:pPr>
            <w:r>
              <w:rPr>
                <w:sz w:val="16"/>
              </w:rPr>
              <w:t>Precio Total por artículo</w:t>
            </w:r>
          </w:p>
          <w:p w14:paraId="63F3AFB7" w14:textId="77777777" w:rsidR="0099146A" w:rsidRDefault="0099146A" w:rsidP="00DB0663">
            <w:pPr>
              <w:suppressAutoHyphens/>
              <w:jc w:val="center"/>
              <w:rPr>
                <w:sz w:val="16"/>
              </w:rPr>
            </w:pPr>
            <w:r>
              <w:rPr>
                <w:sz w:val="16"/>
              </w:rPr>
              <w:t>(Col. 6+8)</w:t>
            </w:r>
          </w:p>
        </w:tc>
      </w:tr>
      <w:tr w:rsidR="0099146A" w14:paraId="480934CA" w14:textId="77777777" w:rsidTr="00DB0663">
        <w:trPr>
          <w:cantSplit/>
          <w:trHeight w:val="352"/>
        </w:trPr>
        <w:tc>
          <w:tcPr>
            <w:tcW w:w="744" w:type="dxa"/>
            <w:tcBorders>
              <w:top w:val="single" w:sz="6" w:space="0" w:color="auto"/>
              <w:left w:val="double" w:sz="6" w:space="0" w:color="auto"/>
              <w:bottom w:val="single" w:sz="6" w:space="0" w:color="auto"/>
              <w:right w:val="single" w:sz="6" w:space="0" w:color="auto"/>
            </w:tcBorders>
          </w:tcPr>
          <w:p w14:paraId="6B3ABBB2" w14:textId="77777777" w:rsidR="0099146A" w:rsidRDefault="0099146A" w:rsidP="00DB0663">
            <w:pPr>
              <w:suppressAutoHyphens/>
              <w:rPr>
                <w:i/>
                <w:iCs/>
                <w:sz w:val="20"/>
              </w:rPr>
            </w:pPr>
            <w:r>
              <w:rPr>
                <w:i/>
                <w:iCs/>
                <w:sz w:val="16"/>
              </w:rPr>
              <w:t xml:space="preserve">[indicar </w:t>
            </w:r>
            <w:r>
              <w:rPr>
                <w:sz w:val="16"/>
              </w:rPr>
              <w:t>No. de Artículo</w:t>
            </w:r>
            <w:r>
              <w:rPr>
                <w:i/>
                <w:iCs/>
                <w:sz w:val="16"/>
              </w:rPr>
              <w:t>]</w:t>
            </w:r>
          </w:p>
        </w:tc>
        <w:tc>
          <w:tcPr>
            <w:tcW w:w="1960" w:type="dxa"/>
            <w:tcBorders>
              <w:top w:val="single" w:sz="6" w:space="0" w:color="auto"/>
              <w:left w:val="single" w:sz="6" w:space="0" w:color="auto"/>
              <w:bottom w:val="single" w:sz="6" w:space="0" w:color="auto"/>
              <w:right w:val="single" w:sz="6" w:space="0" w:color="auto"/>
            </w:tcBorders>
          </w:tcPr>
          <w:p w14:paraId="473F7BA6" w14:textId="77777777" w:rsidR="0099146A" w:rsidRDefault="0099146A" w:rsidP="00DB0663">
            <w:pPr>
              <w:suppressAutoHyphens/>
              <w:rPr>
                <w:i/>
                <w:iCs/>
                <w:sz w:val="20"/>
              </w:rPr>
            </w:pPr>
            <w:r>
              <w:rPr>
                <w:i/>
                <w:iCs/>
                <w:sz w:val="16"/>
              </w:rPr>
              <w:t>[indicar nombre de los Bienes]</w:t>
            </w:r>
          </w:p>
        </w:tc>
        <w:tc>
          <w:tcPr>
            <w:tcW w:w="1121" w:type="dxa"/>
            <w:tcBorders>
              <w:top w:val="single" w:sz="6" w:space="0" w:color="auto"/>
              <w:left w:val="single" w:sz="6" w:space="0" w:color="auto"/>
              <w:right w:val="single" w:sz="6" w:space="0" w:color="auto"/>
            </w:tcBorders>
          </w:tcPr>
          <w:p w14:paraId="69775D01" w14:textId="77777777" w:rsidR="0099146A" w:rsidRDefault="0099146A" w:rsidP="00DB0663">
            <w:pPr>
              <w:suppressAutoHyphens/>
              <w:rPr>
                <w:i/>
                <w:iCs/>
                <w:sz w:val="16"/>
              </w:rPr>
            </w:pPr>
            <w:r>
              <w:rPr>
                <w:i/>
                <w:iCs/>
                <w:sz w:val="16"/>
              </w:rPr>
              <w:t>[indicar la fecha de entrega ofertada]</w:t>
            </w:r>
          </w:p>
        </w:tc>
        <w:tc>
          <w:tcPr>
            <w:tcW w:w="1216" w:type="dxa"/>
            <w:tcBorders>
              <w:top w:val="single" w:sz="6" w:space="0" w:color="auto"/>
              <w:left w:val="single" w:sz="6" w:space="0" w:color="auto"/>
              <w:right w:val="single" w:sz="6" w:space="0" w:color="auto"/>
            </w:tcBorders>
          </w:tcPr>
          <w:p w14:paraId="2337D711" w14:textId="77777777" w:rsidR="0099146A" w:rsidRDefault="0099146A" w:rsidP="00DB0663">
            <w:pPr>
              <w:suppressAutoHyphens/>
              <w:rPr>
                <w:i/>
                <w:iCs/>
                <w:sz w:val="20"/>
              </w:rPr>
            </w:pPr>
            <w:r>
              <w:rPr>
                <w:i/>
                <w:iCs/>
                <w:sz w:val="16"/>
              </w:rPr>
              <w:t>[indicar el número de unidades a proveer y el nombre de la unidad física de medida]</w:t>
            </w:r>
          </w:p>
        </w:tc>
        <w:tc>
          <w:tcPr>
            <w:tcW w:w="1681" w:type="dxa"/>
            <w:tcBorders>
              <w:top w:val="single" w:sz="6" w:space="0" w:color="auto"/>
              <w:left w:val="single" w:sz="6" w:space="0" w:color="auto"/>
              <w:bottom w:val="single" w:sz="6" w:space="0" w:color="auto"/>
              <w:right w:val="single" w:sz="6" w:space="0" w:color="auto"/>
            </w:tcBorders>
          </w:tcPr>
          <w:p w14:paraId="304269A3" w14:textId="77777777" w:rsidR="0099146A" w:rsidRDefault="0099146A" w:rsidP="00DB0663">
            <w:pPr>
              <w:suppressAutoHyphens/>
              <w:rPr>
                <w:i/>
                <w:iCs/>
                <w:sz w:val="20"/>
              </w:rPr>
            </w:pPr>
            <w:r>
              <w:rPr>
                <w:i/>
                <w:iCs/>
                <w:sz w:val="16"/>
              </w:rPr>
              <w:t>[indicar precio unitario]</w:t>
            </w:r>
          </w:p>
        </w:tc>
        <w:tc>
          <w:tcPr>
            <w:tcW w:w="1681" w:type="dxa"/>
            <w:tcBorders>
              <w:top w:val="single" w:sz="6" w:space="0" w:color="auto"/>
              <w:left w:val="single" w:sz="6" w:space="0" w:color="auto"/>
              <w:bottom w:val="single" w:sz="6" w:space="0" w:color="auto"/>
              <w:right w:val="single" w:sz="6" w:space="0" w:color="auto"/>
            </w:tcBorders>
          </w:tcPr>
          <w:p w14:paraId="7EDB7079" w14:textId="77777777" w:rsidR="0099146A" w:rsidRDefault="0099146A" w:rsidP="00DB0663">
            <w:pPr>
              <w:suppressAutoHyphens/>
              <w:rPr>
                <w:i/>
                <w:iCs/>
                <w:sz w:val="16"/>
              </w:rPr>
            </w:pPr>
            <w:r>
              <w:rPr>
                <w:i/>
                <w:iCs/>
                <w:sz w:val="16"/>
              </w:rPr>
              <w:t>[indicar precio total por cada artículo]</w:t>
            </w:r>
          </w:p>
        </w:tc>
        <w:tc>
          <w:tcPr>
            <w:tcW w:w="2151" w:type="dxa"/>
            <w:tcBorders>
              <w:top w:val="single" w:sz="6" w:space="0" w:color="auto"/>
              <w:left w:val="single" w:sz="6" w:space="0" w:color="auto"/>
              <w:bottom w:val="single" w:sz="6" w:space="0" w:color="auto"/>
              <w:right w:val="single" w:sz="6" w:space="0" w:color="auto"/>
            </w:tcBorders>
          </w:tcPr>
          <w:p w14:paraId="4376BF21" w14:textId="77777777" w:rsidR="0099146A" w:rsidRDefault="0099146A" w:rsidP="00DB0663">
            <w:pPr>
              <w:suppressAutoHyphens/>
              <w:rPr>
                <w:i/>
                <w:iCs/>
                <w:sz w:val="16"/>
              </w:rPr>
            </w:pPr>
          </w:p>
        </w:tc>
        <w:tc>
          <w:tcPr>
            <w:tcW w:w="2148" w:type="dxa"/>
            <w:tcBorders>
              <w:top w:val="single" w:sz="6" w:space="0" w:color="auto"/>
              <w:left w:val="single" w:sz="6" w:space="0" w:color="auto"/>
              <w:bottom w:val="single" w:sz="6" w:space="0" w:color="auto"/>
              <w:right w:val="single" w:sz="6" w:space="0" w:color="auto"/>
            </w:tcBorders>
          </w:tcPr>
          <w:p w14:paraId="3D8F217E" w14:textId="77777777" w:rsidR="0099146A" w:rsidRDefault="0099146A" w:rsidP="00DB0663">
            <w:pPr>
              <w:suppressAutoHyphens/>
              <w:rPr>
                <w:i/>
                <w:iCs/>
                <w:sz w:val="16"/>
              </w:rPr>
            </w:pPr>
            <w:r>
              <w:rPr>
                <w:i/>
                <w:iCs/>
                <w:sz w:val="16"/>
              </w:rPr>
              <w:t>[indicar impuestos sobre la venta y otros pagaderos por artículo si el contrato es adjudicado]</w:t>
            </w:r>
          </w:p>
        </w:tc>
        <w:tc>
          <w:tcPr>
            <w:tcW w:w="1309" w:type="dxa"/>
            <w:tcBorders>
              <w:top w:val="single" w:sz="6" w:space="0" w:color="auto"/>
              <w:left w:val="single" w:sz="6" w:space="0" w:color="auto"/>
              <w:bottom w:val="single" w:sz="6" w:space="0" w:color="auto"/>
              <w:right w:val="double" w:sz="6" w:space="0" w:color="auto"/>
            </w:tcBorders>
          </w:tcPr>
          <w:p w14:paraId="3704A3B5" w14:textId="6BF3BA31" w:rsidR="0099146A" w:rsidRDefault="0099146A" w:rsidP="00DB0663">
            <w:pPr>
              <w:pStyle w:val="CommentText"/>
              <w:suppressAutoHyphens/>
              <w:rPr>
                <w:i/>
                <w:iCs/>
                <w:sz w:val="16"/>
              </w:rPr>
            </w:pPr>
            <w:r>
              <w:rPr>
                <w:i/>
                <w:iCs/>
                <w:sz w:val="16"/>
              </w:rPr>
              <w:t xml:space="preserve">[indicar </w:t>
            </w:r>
            <w:r>
              <w:rPr>
                <w:sz w:val="16"/>
              </w:rPr>
              <w:t xml:space="preserve">precio total por </w:t>
            </w:r>
            <w:r w:rsidR="004709FB">
              <w:rPr>
                <w:sz w:val="16"/>
              </w:rPr>
              <w:t>artículo]</w:t>
            </w:r>
          </w:p>
        </w:tc>
      </w:tr>
      <w:tr w:rsidR="0099146A" w14:paraId="3703F986" w14:textId="77777777" w:rsidTr="00DB0663">
        <w:trPr>
          <w:cantSplit/>
          <w:trHeight w:val="352"/>
        </w:trPr>
        <w:tc>
          <w:tcPr>
            <w:tcW w:w="744" w:type="dxa"/>
            <w:tcBorders>
              <w:top w:val="single" w:sz="6" w:space="0" w:color="auto"/>
              <w:left w:val="double" w:sz="6" w:space="0" w:color="auto"/>
              <w:bottom w:val="single" w:sz="6" w:space="0" w:color="auto"/>
              <w:right w:val="single" w:sz="6" w:space="0" w:color="auto"/>
            </w:tcBorders>
          </w:tcPr>
          <w:p w14:paraId="243B01A6" w14:textId="77777777" w:rsidR="0099146A" w:rsidRDefault="0099146A" w:rsidP="00DB0663">
            <w:pPr>
              <w:suppressAutoHyphens/>
              <w:spacing w:before="60" w:after="60"/>
              <w:jc w:val="both"/>
              <w:rPr>
                <w:sz w:val="20"/>
              </w:rPr>
            </w:pPr>
          </w:p>
        </w:tc>
        <w:tc>
          <w:tcPr>
            <w:tcW w:w="1960" w:type="dxa"/>
            <w:tcBorders>
              <w:top w:val="single" w:sz="6" w:space="0" w:color="auto"/>
              <w:left w:val="single" w:sz="6" w:space="0" w:color="auto"/>
              <w:bottom w:val="single" w:sz="6" w:space="0" w:color="auto"/>
              <w:right w:val="single" w:sz="6" w:space="0" w:color="auto"/>
            </w:tcBorders>
          </w:tcPr>
          <w:p w14:paraId="06BB1619" w14:textId="77777777" w:rsidR="0099146A" w:rsidRDefault="0099146A" w:rsidP="00DB0663">
            <w:pPr>
              <w:suppressAutoHyphens/>
              <w:spacing w:before="60" w:after="60"/>
              <w:jc w:val="both"/>
              <w:rPr>
                <w:sz w:val="20"/>
              </w:rPr>
            </w:pPr>
          </w:p>
        </w:tc>
        <w:tc>
          <w:tcPr>
            <w:tcW w:w="1121" w:type="dxa"/>
            <w:tcBorders>
              <w:left w:val="single" w:sz="6" w:space="0" w:color="auto"/>
              <w:right w:val="single" w:sz="6" w:space="0" w:color="auto"/>
            </w:tcBorders>
          </w:tcPr>
          <w:p w14:paraId="524B79EC" w14:textId="77777777" w:rsidR="0099146A" w:rsidRDefault="0099146A" w:rsidP="00DB0663">
            <w:pPr>
              <w:suppressAutoHyphens/>
              <w:spacing w:before="60" w:after="60"/>
              <w:jc w:val="both"/>
              <w:rPr>
                <w:sz w:val="20"/>
              </w:rPr>
            </w:pPr>
          </w:p>
        </w:tc>
        <w:tc>
          <w:tcPr>
            <w:tcW w:w="1216" w:type="dxa"/>
            <w:tcBorders>
              <w:left w:val="single" w:sz="6" w:space="0" w:color="auto"/>
              <w:right w:val="single" w:sz="6" w:space="0" w:color="auto"/>
            </w:tcBorders>
          </w:tcPr>
          <w:p w14:paraId="34913F75"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433C347C"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77B64FBC" w14:textId="77777777" w:rsidR="0099146A" w:rsidRDefault="0099146A" w:rsidP="00DB0663">
            <w:pPr>
              <w:suppressAutoHyphens/>
              <w:spacing w:before="60" w:after="60"/>
              <w:jc w:val="both"/>
              <w:rPr>
                <w:sz w:val="20"/>
              </w:rPr>
            </w:pPr>
          </w:p>
        </w:tc>
        <w:tc>
          <w:tcPr>
            <w:tcW w:w="2151" w:type="dxa"/>
            <w:tcBorders>
              <w:top w:val="single" w:sz="6" w:space="0" w:color="auto"/>
              <w:left w:val="single" w:sz="6" w:space="0" w:color="auto"/>
              <w:bottom w:val="single" w:sz="6" w:space="0" w:color="auto"/>
              <w:right w:val="single" w:sz="6" w:space="0" w:color="auto"/>
            </w:tcBorders>
          </w:tcPr>
          <w:p w14:paraId="281DE592" w14:textId="77777777" w:rsidR="0099146A" w:rsidRDefault="0099146A" w:rsidP="00DB0663">
            <w:pPr>
              <w:suppressAutoHyphens/>
              <w:spacing w:before="60" w:after="60"/>
              <w:jc w:val="both"/>
              <w:rPr>
                <w:sz w:val="20"/>
              </w:rPr>
            </w:pPr>
          </w:p>
        </w:tc>
        <w:tc>
          <w:tcPr>
            <w:tcW w:w="2148" w:type="dxa"/>
            <w:tcBorders>
              <w:top w:val="single" w:sz="6" w:space="0" w:color="auto"/>
              <w:left w:val="single" w:sz="6" w:space="0" w:color="auto"/>
              <w:bottom w:val="single" w:sz="6" w:space="0" w:color="auto"/>
              <w:right w:val="single" w:sz="6" w:space="0" w:color="auto"/>
            </w:tcBorders>
          </w:tcPr>
          <w:p w14:paraId="1DFCD8B3" w14:textId="77777777" w:rsidR="0099146A" w:rsidRDefault="0099146A" w:rsidP="00DB0663">
            <w:pPr>
              <w:suppressAutoHyphens/>
              <w:spacing w:before="60" w:after="60"/>
              <w:jc w:val="both"/>
              <w:rPr>
                <w:sz w:val="20"/>
              </w:rPr>
            </w:pPr>
          </w:p>
        </w:tc>
        <w:tc>
          <w:tcPr>
            <w:tcW w:w="1309" w:type="dxa"/>
            <w:tcBorders>
              <w:top w:val="single" w:sz="6" w:space="0" w:color="auto"/>
              <w:left w:val="single" w:sz="6" w:space="0" w:color="auto"/>
              <w:bottom w:val="single" w:sz="6" w:space="0" w:color="auto"/>
              <w:right w:val="double" w:sz="6" w:space="0" w:color="auto"/>
            </w:tcBorders>
          </w:tcPr>
          <w:p w14:paraId="08120985" w14:textId="77777777" w:rsidR="0099146A" w:rsidRDefault="0099146A" w:rsidP="00DB0663">
            <w:pPr>
              <w:suppressAutoHyphens/>
              <w:spacing w:before="60" w:after="60"/>
              <w:jc w:val="both"/>
              <w:rPr>
                <w:sz w:val="20"/>
              </w:rPr>
            </w:pPr>
          </w:p>
        </w:tc>
      </w:tr>
      <w:tr w:rsidR="0099146A" w14:paraId="5762D39D" w14:textId="77777777" w:rsidTr="00DB0663">
        <w:trPr>
          <w:cantSplit/>
          <w:trHeight w:val="352"/>
        </w:trPr>
        <w:tc>
          <w:tcPr>
            <w:tcW w:w="744" w:type="dxa"/>
            <w:tcBorders>
              <w:top w:val="single" w:sz="6" w:space="0" w:color="auto"/>
              <w:left w:val="double" w:sz="6" w:space="0" w:color="auto"/>
              <w:bottom w:val="single" w:sz="6" w:space="0" w:color="auto"/>
              <w:right w:val="single" w:sz="6" w:space="0" w:color="auto"/>
            </w:tcBorders>
          </w:tcPr>
          <w:p w14:paraId="2E886B16" w14:textId="77777777" w:rsidR="0099146A" w:rsidRDefault="0099146A" w:rsidP="00DB0663">
            <w:pPr>
              <w:suppressAutoHyphens/>
              <w:spacing w:before="60" w:after="60"/>
              <w:jc w:val="both"/>
              <w:rPr>
                <w:sz w:val="20"/>
              </w:rPr>
            </w:pPr>
          </w:p>
        </w:tc>
        <w:tc>
          <w:tcPr>
            <w:tcW w:w="1960" w:type="dxa"/>
            <w:tcBorders>
              <w:top w:val="single" w:sz="6" w:space="0" w:color="auto"/>
              <w:left w:val="single" w:sz="6" w:space="0" w:color="auto"/>
              <w:bottom w:val="single" w:sz="6" w:space="0" w:color="auto"/>
              <w:right w:val="single" w:sz="6" w:space="0" w:color="auto"/>
            </w:tcBorders>
          </w:tcPr>
          <w:p w14:paraId="428109ED" w14:textId="77777777" w:rsidR="0099146A" w:rsidRDefault="0099146A" w:rsidP="00DB0663">
            <w:pPr>
              <w:suppressAutoHyphens/>
              <w:spacing w:before="60" w:after="60"/>
              <w:jc w:val="both"/>
              <w:rPr>
                <w:sz w:val="20"/>
              </w:rPr>
            </w:pPr>
          </w:p>
        </w:tc>
        <w:tc>
          <w:tcPr>
            <w:tcW w:w="1121" w:type="dxa"/>
            <w:tcBorders>
              <w:left w:val="single" w:sz="6" w:space="0" w:color="auto"/>
              <w:right w:val="single" w:sz="6" w:space="0" w:color="auto"/>
            </w:tcBorders>
          </w:tcPr>
          <w:p w14:paraId="6B66A841" w14:textId="77777777" w:rsidR="0099146A" w:rsidRDefault="0099146A" w:rsidP="00DB0663">
            <w:pPr>
              <w:suppressAutoHyphens/>
              <w:spacing w:before="60" w:after="60"/>
              <w:jc w:val="both"/>
              <w:rPr>
                <w:sz w:val="20"/>
              </w:rPr>
            </w:pPr>
          </w:p>
        </w:tc>
        <w:tc>
          <w:tcPr>
            <w:tcW w:w="1216" w:type="dxa"/>
            <w:tcBorders>
              <w:left w:val="single" w:sz="6" w:space="0" w:color="auto"/>
              <w:right w:val="single" w:sz="6" w:space="0" w:color="auto"/>
            </w:tcBorders>
          </w:tcPr>
          <w:p w14:paraId="5C51B9AD"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464D09A0"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1477088F" w14:textId="77777777" w:rsidR="0099146A" w:rsidRDefault="0099146A" w:rsidP="00DB0663">
            <w:pPr>
              <w:suppressAutoHyphens/>
              <w:spacing w:before="60" w:after="60"/>
              <w:jc w:val="both"/>
              <w:rPr>
                <w:sz w:val="20"/>
              </w:rPr>
            </w:pPr>
          </w:p>
        </w:tc>
        <w:tc>
          <w:tcPr>
            <w:tcW w:w="2151" w:type="dxa"/>
            <w:tcBorders>
              <w:top w:val="single" w:sz="6" w:space="0" w:color="auto"/>
              <w:left w:val="single" w:sz="6" w:space="0" w:color="auto"/>
              <w:bottom w:val="single" w:sz="6" w:space="0" w:color="auto"/>
              <w:right w:val="single" w:sz="6" w:space="0" w:color="auto"/>
            </w:tcBorders>
          </w:tcPr>
          <w:p w14:paraId="359009BA" w14:textId="77777777" w:rsidR="0099146A" w:rsidRDefault="0099146A" w:rsidP="00DB0663">
            <w:pPr>
              <w:suppressAutoHyphens/>
              <w:spacing w:before="60" w:after="60"/>
              <w:jc w:val="both"/>
              <w:rPr>
                <w:sz w:val="20"/>
              </w:rPr>
            </w:pPr>
          </w:p>
        </w:tc>
        <w:tc>
          <w:tcPr>
            <w:tcW w:w="2148" w:type="dxa"/>
            <w:tcBorders>
              <w:top w:val="single" w:sz="6" w:space="0" w:color="auto"/>
              <w:left w:val="single" w:sz="6" w:space="0" w:color="auto"/>
              <w:bottom w:val="single" w:sz="6" w:space="0" w:color="auto"/>
              <w:right w:val="single" w:sz="6" w:space="0" w:color="auto"/>
            </w:tcBorders>
          </w:tcPr>
          <w:p w14:paraId="71D1EBC0" w14:textId="77777777" w:rsidR="0099146A" w:rsidRDefault="0099146A" w:rsidP="00DB0663">
            <w:pPr>
              <w:suppressAutoHyphens/>
              <w:spacing w:before="60" w:after="60"/>
              <w:jc w:val="both"/>
              <w:rPr>
                <w:sz w:val="20"/>
              </w:rPr>
            </w:pPr>
          </w:p>
        </w:tc>
        <w:tc>
          <w:tcPr>
            <w:tcW w:w="1309" w:type="dxa"/>
            <w:tcBorders>
              <w:top w:val="single" w:sz="6" w:space="0" w:color="auto"/>
              <w:left w:val="single" w:sz="6" w:space="0" w:color="auto"/>
              <w:bottom w:val="single" w:sz="6" w:space="0" w:color="auto"/>
              <w:right w:val="double" w:sz="6" w:space="0" w:color="auto"/>
            </w:tcBorders>
          </w:tcPr>
          <w:p w14:paraId="1D4E1405" w14:textId="77777777" w:rsidR="0099146A" w:rsidRDefault="0099146A" w:rsidP="00DB0663">
            <w:pPr>
              <w:suppressAutoHyphens/>
              <w:spacing w:before="60" w:after="60"/>
              <w:jc w:val="both"/>
              <w:rPr>
                <w:sz w:val="20"/>
              </w:rPr>
            </w:pPr>
          </w:p>
        </w:tc>
      </w:tr>
      <w:tr w:rsidR="0099146A" w14:paraId="3B78F5DE" w14:textId="77777777" w:rsidTr="00DB0663">
        <w:trPr>
          <w:cantSplit/>
          <w:trHeight w:val="352"/>
        </w:trPr>
        <w:tc>
          <w:tcPr>
            <w:tcW w:w="744" w:type="dxa"/>
            <w:tcBorders>
              <w:top w:val="single" w:sz="6" w:space="0" w:color="auto"/>
              <w:left w:val="double" w:sz="6" w:space="0" w:color="auto"/>
              <w:bottom w:val="nil"/>
              <w:right w:val="single" w:sz="6" w:space="0" w:color="auto"/>
            </w:tcBorders>
          </w:tcPr>
          <w:p w14:paraId="055D1909" w14:textId="77777777" w:rsidR="0099146A" w:rsidRDefault="0099146A" w:rsidP="00DB0663">
            <w:pPr>
              <w:suppressAutoHyphens/>
              <w:spacing w:before="60" w:after="60"/>
              <w:jc w:val="both"/>
              <w:rPr>
                <w:sz w:val="20"/>
              </w:rPr>
            </w:pPr>
          </w:p>
        </w:tc>
        <w:tc>
          <w:tcPr>
            <w:tcW w:w="1960" w:type="dxa"/>
            <w:tcBorders>
              <w:top w:val="single" w:sz="6" w:space="0" w:color="auto"/>
              <w:left w:val="single" w:sz="6" w:space="0" w:color="auto"/>
              <w:bottom w:val="nil"/>
              <w:right w:val="single" w:sz="6" w:space="0" w:color="auto"/>
            </w:tcBorders>
          </w:tcPr>
          <w:p w14:paraId="5F96306E" w14:textId="77777777" w:rsidR="0099146A" w:rsidRDefault="0099146A" w:rsidP="00DB0663">
            <w:pPr>
              <w:suppressAutoHyphens/>
              <w:spacing w:before="60" w:after="60"/>
              <w:jc w:val="both"/>
              <w:rPr>
                <w:sz w:val="20"/>
              </w:rPr>
            </w:pPr>
          </w:p>
        </w:tc>
        <w:tc>
          <w:tcPr>
            <w:tcW w:w="1121" w:type="dxa"/>
            <w:tcBorders>
              <w:left w:val="single" w:sz="6" w:space="0" w:color="auto"/>
              <w:bottom w:val="nil"/>
              <w:right w:val="single" w:sz="6" w:space="0" w:color="auto"/>
            </w:tcBorders>
          </w:tcPr>
          <w:p w14:paraId="1FCCD4B7" w14:textId="77777777" w:rsidR="0099146A" w:rsidRDefault="0099146A" w:rsidP="00DB0663">
            <w:pPr>
              <w:suppressAutoHyphens/>
              <w:spacing w:before="60" w:after="60"/>
              <w:jc w:val="both"/>
              <w:rPr>
                <w:sz w:val="20"/>
              </w:rPr>
            </w:pPr>
          </w:p>
        </w:tc>
        <w:tc>
          <w:tcPr>
            <w:tcW w:w="1216" w:type="dxa"/>
            <w:tcBorders>
              <w:left w:val="single" w:sz="6" w:space="0" w:color="auto"/>
              <w:bottom w:val="nil"/>
              <w:right w:val="single" w:sz="6" w:space="0" w:color="auto"/>
            </w:tcBorders>
          </w:tcPr>
          <w:p w14:paraId="10092169"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nil"/>
              <w:right w:val="single" w:sz="6" w:space="0" w:color="auto"/>
            </w:tcBorders>
          </w:tcPr>
          <w:p w14:paraId="49538413"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nil"/>
              <w:right w:val="single" w:sz="6" w:space="0" w:color="auto"/>
            </w:tcBorders>
          </w:tcPr>
          <w:p w14:paraId="23FE98F5" w14:textId="77777777" w:rsidR="0099146A" w:rsidRDefault="0099146A" w:rsidP="00DB0663">
            <w:pPr>
              <w:suppressAutoHyphens/>
              <w:spacing w:before="60" w:after="60"/>
              <w:jc w:val="both"/>
              <w:rPr>
                <w:sz w:val="20"/>
              </w:rPr>
            </w:pPr>
          </w:p>
        </w:tc>
        <w:tc>
          <w:tcPr>
            <w:tcW w:w="2151" w:type="dxa"/>
            <w:tcBorders>
              <w:top w:val="single" w:sz="6" w:space="0" w:color="auto"/>
              <w:left w:val="single" w:sz="6" w:space="0" w:color="auto"/>
              <w:bottom w:val="nil"/>
              <w:right w:val="single" w:sz="6" w:space="0" w:color="auto"/>
            </w:tcBorders>
          </w:tcPr>
          <w:p w14:paraId="793EB07D" w14:textId="77777777" w:rsidR="0099146A" w:rsidRDefault="0099146A" w:rsidP="00DB0663">
            <w:pPr>
              <w:suppressAutoHyphens/>
              <w:spacing w:before="60" w:after="60"/>
              <w:jc w:val="both"/>
              <w:rPr>
                <w:sz w:val="20"/>
              </w:rPr>
            </w:pPr>
          </w:p>
        </w:tc>
        <w:tc>
          <w:tcPr>
            <w:tcW w:w="2148" w:type="dxa"/>
            <w:tcBorders>
              <w:top w:val="single" w:sz="6" w:space="0" w:color="auto"/>
              <w:left w:val="single" w:sz="6" w:space="0" w:color="auto"/>
              <w:bottom w:val="nil"/>
              <w:right w:val="single" w:sz="6" w:space="0" w:color="auto"/>
            </w:tcBorders>
          </w:tcPr>
          <w:p w14:paraId="7505A22B" w14:textId="77777777" w:rsidR="0099146A" w:rsidRDefault="0099146A" w:rsidP="00DB0663">
            <w:pPr>
              <w:suppressAutoHyphens/>
              <w:spacing w:before="60" w:after="60"/>
              <w:jc w:val="both"/>
              <w:rPr>
                <w:sz w:val="20"/>
              </w:rPr>
            </w:pPr>
          </w:p>
        </w:tc>
        <w:tc>
          <w:tcPr>
            <w:tcW w:w="1309" w:type="dxa"/>
            <w:tcBorders>
              <w:top w:val="single" w:sz="6" w:space="0" w:color="auto"/>
              <w:left w:val="single" w:sz="6" w:space="0" w:color="auto"/>
              <w:bottom w:val="nil"/>
              <w:right w:val="double" w:sz="6" w:space="0" w:color="auto"/>
            </w:tcBorders>
          </w:tcPr>
          <w:p w14:paraId="742B4813" w14:textId="77777777" w:rsidR="0099146A" w:rsidRDefault="0099146A" w:rsidP="00DB0663">
            <w:pPr>
              <w:suppressAutoHyphens/>
              <w:spacing w:before="60" w:after="60"/>
              <w:jc w:val="both"/>
              <w:rPr>
                <w:sz w:val="20"/>
              </w:rPr>
            </w:pPr>
          </w:p>
        </w:tc>
      </w:tr>
      <w:tr w:rsidR="0099146A" w14:paraId="377E3198" w14:textId="77777777" w:rsidTr="00DB0663">
        <w:trPr>
          <w:cantSplit/>
          <w:trHeight w:val="300"/>
        </w:trPr>
        <w:tc>
          <w:tcPr>
            <w:tcW w:w="10554" w:type="dxa"/>
            <w:gridSpan w:val="7"/>
            <w:tcBorders>
              <w:top w:val="double" w:sz="6" w:space="0" w:color="auto"/>
              <w:left w:val="nil"/>
              <w:bottom w:val="nil"/>
              <w:right w:val="double" w:sz="6" w:space="0" w:color="auto"/>
            </w:tcBorders>
          </w:tcPr>
          <w:p w14:paraId="2A7D0DF5" w14:textId="77777777" w:rsidR="0099146A" w:rsidRDefault="0099146A" w:rsidP="00DB0663">
            <w:pPr>
              <w:suppressAutoHyphens/>
              <w:jc w:val="both"/>
              <w:rPr>
                <w:sz w:val="20"/>
              </w:rPr>
            </w:pPr>
          </w:p>
        </w:tc>
        <w:tc>
          <w:tcPr>
            <w:tcW w:w="2148" w:type="dxa"/>
            <w:tcBorders>
              <w:top w:val="double" w:sz="6" w:space="0" w:color="auto"/>
              <w:left w:val="double" w:sz="6" w:space="0" w:color="auto"/>
              <w:bottom w:val="double" w:sz="6" w:space="0" w:color="auto"/>
              <w:right w:val="double" w:sz="6" w:space="0" w:color="auto"/>
            </w:tcBorders>
          </w:tcPr>
          <w:p w14:paraId="1A8D2E59" w14:textId="77777777" w:rsidR="0099146A" w:rsidRDefault="0099146A" w:rsidP="00DB0663">
            <w:pPr>
              <w:pStyle w:val="CommentText"/>
              <w:suppressAutoHyphens/>
              <w:spacing w:before="60" w:after="60"/>
              <w:jc w:val="both"/>
            </w:pPr>
            <w:r>
              <w:t xml:space="preserve">Precio Total </w:t>
            </w:r>
          </w:p>
        </w:tc>
        <w:tc>
          <w:tcPr>
            <w:tcW w:w="1309" w:type="dxa"/>
            <w:tcBorders>
              <w:top w:val="double" w:sz="6" w:space="0" w:color="auto"/>
              <w:left w:val="double" w:sz="6" w:space="0" w:color="auto"/>
              <w:bottom w:val="double" w:sz="6" w:space="0" w:color="auto"/>
              <w:right w:val="double" w:sz="6" w:space="0" w:color="auto"/>
            </w:tcBorders>
          </w:tcPr>
          <w:p w14:paraId="3537C49B" w14:textId="77777777" w:rsidR="0099146A" w:rsidRDefault="0099146A" w:rsidP="00DB0663">
            <w:pPr>
              <w:suppressAutoHyphens/>
              <w:spacing w:before="60" w:after="60"/>
              <w:jc w:val="both"/>
              <w:rPr>
                <w:sz w:val="20"/>
              </w:rPr>
            </w:pPr>
          </w:p>
        </w:tc>
      </w:tr>
      <w:tr w:rsidR="0099146A" w14:paraId="0CCEBFA0" w14:textId="77777777" w:rsidTr="00DB0663">
        <w:trPr>
          <w:cantSplit/>
          <w:trHeight w:hRule="exact" w:val="447"/>
        </w:trPr>
        <w:tc>
          <w:tcPr>
            <w:tcW w:w="14011" w:type="dxa"/>
            <w:gridSpan w:val="9"/>
            <w:tcBorders>
              <w:top w:val="nil"/>
              <w:left w:val="nil"/>
              <w:bottom w:val="nil"/>
              <w:right w:val="nil"/>
            </w:tcBorders>
          </w:tcPr>
          <w:p w14:paraId="7F417266" w14:textId="77777777" w:rsidR="0099146A" w:rsidRDefault="0099146A" w:rsidP="00DB0663">
            <w:pPr>
              <w:suppressAutoHyphens/>
              <w:spacing w:before="100"/>
              <w:jc w:val="both"/>
              <w:rPr>
                <w:sz w:val="20"/>
              </w:rPr>
            </w:pPr>
            <w:r>
              <w:rPr>
                <w:sz w:val="20"/>
              </w:rPr>
              <w:t xml:space="preserve">Nombre del Oferente </w:t>
            </w:r>
            <w:r>
              <w:rPr>
                <w:i/>
                <w:iCs/>
                <w:sz w:val="20"/>
              </w:rPr>
              <w:t xml:space="preserve">[indicar el nombre completo del Oferente] </w:t>
            </w:r>
            <w:r>
              <w:rPr>
                <w:sz w:val="20"/>
              </w:rPr>
              <w:t xml:space="preserve">Firma del Oferente </w:t>
            </w:r>
            <w:r>
              <w:rPr>
                <w:i/>
                <w:iCs/>
                <w:sz w:val="20"/>
              </w:rPr>
              <w:t>[firma de la persona que firma la Oferta]</w:t>
            </w:r>
            <w:r>
              <w:rPr>
                <w:sz w:val="20"/>
              </w:rPr>
              <w:t xml:space="preserve"> Fecha </w:t>
            </w:r>
            <w:r>
              <w:rPr>
                <w:i/>
                <w:iCs/>
                <w:sz w:val="20"/>
              </w:rPr>
              <w:t>[Indicar Fecha]</w:t>
            </w:r>
          </w:p>
        </w:tc>
      </w:tr>
      <w:permEnd w:id="1001730485"/>
    </w:tbl>
    <w:p w14:paraId="729A074F" w14:textId="77777777" w:rsidR="0099146A" w:rsidRDefault="0099146A" w:rsidP="0099146A">
      <w:pPr>
        <w:suppressAutoHyphens/>
        <w:jc w:val="both"/>
      </w:pPr>
    </w:p>
    <w:p w14:paraId="1A1745A8" w14:textId="77777777" w:rsidR="0099146A" w:rsidRDefault="0099146A" w:rsidP="0099146A">
      <w:pPr>
        <w:suppressAutoHyphens/>
        <w:jc w:val="center"/>
      </w:pPr>
    </w:p>
    <w:p w14:paraId="09D7FD59" w14:textId="77777777" w:rsidR="0099146A" w:rsidRDefault="0099146A" w:rsidP="0099146A">
      <w:pPr>
        <w:pStyle w:val="SectionIVHeader"/>
        <w:rPr>
          <w:lang w:val="es-ES"/>
        </w:rPr>
      </w:pPr>
      <w:permStart w:id="4471811" w:edGrp="everyone"/>
      <w:r>
        <w:rPr>
          <w:lang w:val="es-ES"/>
        </w:rPr>
        <w:t>Precio y Cronograma de Cumplimiento - Servicios Conexos</w:t>
      </w:r>
      <w:bookmarkEnd w:id="353"/>
    </w:p>
    <w:permEnd w:id="4471811"/>
    <w:p w14:paraId="3E1F0577" w14:textId="77777777" w:rsidR="0099146A" w:rsidRDefault="0099146A" w:rsidP="0099146A">
      <w:pPr>
        <w:suppressAutoHyphens/>
        <w:jc w:val="center"/>
      </w:pPr>
    </w:p>
    <w:tbl>
      <w:tblPr>
        <w:tblW w:w="14203" w:type="dxa"/>
        <w:tblInd w:w="-221"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43"/>
        <w:gridCol w:w="2241"/>
        <w:gridCol w:w="1681"/>
        <w:gridCol w:w="1214"/>
        <w:gridCol w:w="1776"/>
        <w:gridCol w:w="3083"/>
        <w:gridCol w:w="1681"/>
        <w:gridCol w:w="1784"/>
      </w:tblGrid>
      <w:tr w:rsidR="0099146A" w14:paraId="13737B72" w14:textId="77777777" w:rsidTr="00DB0663">
        <w:trPr>
          <w:cantSplit/>
          <w:trHeight w:val="1155"/>
        </w:trPr>
        <w:tc>
          <w:tcPr>
            <w:tcW w:w="2984" w:type="dxa"/>
            <w:gridSpan w:val="2"/>
            <w:tcBorders>
              <w:top w:val="double" w:sz="6" w:space="0" w:color="auto"/>
              <w:bottom w:val="double" w:sz="6" w:space="0" w:color="auto"/>
              <w:right w:val="nil"/>
            </w:tcBorders>
          </w:tcPr>
          <w:p w14:paraId="472180AB" w14:textId="77777777" w:rsidR="0099146A" w:rsidRDefault="0099146A" w:rsidP="00DB0663">
            <w:pPr>
              <w:suppressAutoHyphens/>
              <w:jc w:val="both"/>
              <w:rPr>
                <w:sz w:val="20"/>
              </w:rPr>
            </w:pPr>
            <w:permStart w:id="1856197076" w:edGrp="everyone"/>
          </w:p>
        </w:tc>
        <w:tc>
          <w:tcPr>
            <w:tcW w:w="7754" w:type="dxa"/>
            <w:gridSpan w:val="4"/>
            <w:tcBorders>
              <w:top w:val="double" w:sz="6" w:space="0" w:color="auto"/>
              <w:left w:val="nil"/>
              <w:bottom w:val="double" w:sz="6" w:space="0" w:color="auto"/>
              <w:right w:val="nil"/>
            </w:tcBorders>
          </w:tcPr>
          <w:p w14:paraId="6B52032D" w14:textId="1F65BCD2" w:rsidR="0099146A" w:rsidRDefault="0099146A" w:rsidP="00DB0663">
            <w:pPr>
              <w:suppressAutoHyphens/>
              <w:spacing w:before="240"/>
              <w:jc w:val="center"/>
              <w:rPr>
                <w:sz w:val="20"/>
              </w:rPr>
            </w:pPr>
            <w:r>
              <w:t xml:space="preserve">Monedas de conformidad con la </w:t>
            </w:r>
            <w:r w:rsidR="004709FB">
              <w:t>Sub-cláusula</w:t>
            </w:r>
            <w:r>
              <w:t xml:space="preserve"> IAO 15</w:t>
            </w:r>
          </w:p>
        </w:tc>
        <w:tc>
          <w:tcPr>
            <w:tcW w:w="3465" w:type="dxa"/>
            <w:gridSpan w:val="2"/>
            <w:tcBorders>
              <w:top w:val="double" w:sz="6" w:space="0" w:color="auto"/>
              <w:left w:val="nil"/>
              <w:bottom w:val="double" w:sz="6" w:space="0" w:color="auto"/>
            </w:tcBorders>
          </w:tcPr>
          <w:p w14:paraId="4450B422" w14:textId="77777777" w:rsidR="0099146A" w:rsidRDefault="0099146A" w:rsidP="00DB0663">
            <w:pPr>
              <w:jc w:val="both"/>
              <w:rPr>
                <w:sz w:val="20"/>
              </w:rPr>
            </w:pPr>
            <w:r>
              <w:rPr>
                <w:sz w:val="20"/>
              </w:rPr>
              <w:t>Fecha: _______________________</w:t>
            </w:r>
          </w:p>
          <w:p w14:paraId="671B4DA6" w14:textId="77777777" w:rsidR="0099146A" w:rsidRDefault="0099146A" w:rsidP="00DB0663">
            <w:pPr>
              <w:jc w:val="both"/>
              <w:rPr>
                <w:sz w:val="20"/>
              </w:rPr>
            </w:pPr>
            <w:r>
              <w:rPr>
                <w:sz w:val="20"/>
              </w:rPr>
              <w:t>LPI No: _____________________</w:t>
            </w:r>
          </w:p>
          <w:p w14:paraId="1D7EB638" w14:textId="77777777" w:rsidR="0099146A" w:rsidRDefault="0099146A" w:rsidP="00DB0663">
            <w:pPr>
              <w:suppressAutoHyphens/>
              <w:jc w:val="both"/>
              <w:rPr>
                <w:sz w:val="20"/>
              </w:rPr>
            </w:pPr>
            <w:r>
              <w:rPr>
                <w:sz w:val="20"/>
              </w:rPr>
              <w:t>Lote No: ________________</w:t>
            </w:r>
          </w:p>
          <w:p w14:paraId="21213ED0" w14:textId="77777777" w:rsidR="0099146A" w:rsidRDefault="0099146A" w:rsidP="00DB0663">
            <w:pPr>
              <w:suppressAutoHyphens/>
              <w:jc w:val="both"/>
              <w:rPr>
                <w:lang w:val="pt-BR"/>
              </w:rPr>
            </w:pPr>
            <w:r>
              <w:rPr>
                <w:sz w:val="20"/>
                <w:lang w:val="pt-BR"/>
              </w:rPr>
              <w:t>Página N</w:t>
            </w:r>
            <w:r>
              <w:rPr>
                <w:sz w:val="20"/>
              </w:rPr>
              <w:sym w:font="Symbol" w:char="F0B0"/>
            </w:r>
            <w:r>
              <w:rPr>
                <w:sz w:val="20"/>
                <w:lang w:val="pt-BR"/>
              </w:rPr>
              <w:t xml:space="preserve"> ______ de ______</w:t>
            </w:r>
          </w:p>
        </w:tc>
      </w:tr>
      <w:tr w:rsidR="0099146A" w14:paraId="51D82543" w14:textId="77777777" w:rsidTr="00DB0663">
        <w:trPr>
          <w:cantSplit/>
          <w:trHeight w:val="377"/>
        </w:trPr>
        <w:tc>
          <w:tcPr>
            <w:tcW w:w="743" w:type="dxa"/>
            <w:tcBorders>
              <w:top w:val="double" w:sz="6" w:space="0" w:color="auto"/>
              <w:bottom w:val="double" w:sz="6" w:space="0" w:color="auto"/>
              <w:right w:val="single" w:sz="6" w:space="0" w:color="auto"/>
            </w:tcBorders>
          </w:tcPr>
          <w:p w14:paraId="50537BA3" w14:textId="77777777" w:rsidR="0099146A" w:rsidRDefault="0099146A" w:rsidP="00DB0663">
            <w:pPr>
              <w:suppressAutoHyphens/>
              <w:jc w:val="center"/>
              <w:rPr>
                <w:sz w:val="20"/>
              </w:rPr>
            </w:pPr>
            <w:r>
              <w:rPr>
                <w:sz w:val="20"/>
              </w:rPr>
              <w:t>1</w:t>
            </w:r>
          </w:p>
        </w:tc>
        <w:tc>
          <w:tcPr>
            <w:tcW w:w="3922" w:type="dxa"/>
            <w:gridSpan w:val="2"/>
            <w:tcBorders>
              <w:top w:val="double" w:sz="6" w:space="0" w:color="auto"/>
              <w:left w:val="single" w:sz="6" w:space="0" w:color="auto"/>
              <w:bottom w:val="double" w:sz="6" w:space="0" w:color="auto"/>
              <w:right w:val="single" w:sz="6" w:space="0" w:color="auto"/>
            </w:tcBorders>
          </w:tcPr>
          <w:p w14:paraId="2DBAF109" w14:textId="77777777" w:rsidR="0099146A" w:rsidRDefault="0099146A" w:rsidP="00DB0663">
            <w:pPr>
              <w:suppressAutoHyphens/>
              <w:jc w:val="center"/>
              <w:rPr>
                <w:sz w:val="20"/>
              </w:rPr>
            </w:pPr>
            <w:r>
              <w:rPr>
                <w:sz w:val="20"/>
              </w:rPr>
              <w:t>2</w:t>
            </w:r>
          </w:p>
        </w:tc>
        <w:tc>
          <w:tcPr>
            <w:tcW w:w="1214" w:type="dxa"/>
            <w:tcBorders>
              <w:top w:val="double" w:sz="6" w:space="0" w:color="auto"/>
              <w:left w:val="single" w:sz="6" w:space="0" w:color="auto"/>
              <w:bottom w:val="double" w:sz="6" w:space="0" w:color="auto"/>
              <w:right w:val="single" w:sz="6" w:space="0" w:color="auto"/>
            </w:tcBorders>
          </w:tcPr>
          <w:p w14:paraId="77BDB16B" w14:textId="77777777" w:rsidR="0099146A" w:rsidRDefault="0099146A" w:rsidP="00DB0663">
            <w:pPr>
              <w:suppressAutoHyphens/>
              <w:jc w:val="center"/>
              <w:rPr>
                <w:sz w:val="20"/>
              </w:rPr>
            </w:pPr>
            <w:r>
              <w:rPr>
                <w:sz w:val="20"/>
              </w:rPr>
              <w:t>3</w:t>
            </w:r>
          </w:p>
        </w:tc>
        <w:tc>
          <w:tcPr>
            <w:tcW w:w="1776" w:type="dxa"/>
            <w:tcBorders>
              <w:top w:val="double" w:sz="6" w:space="0" w:color="auto"/>
              <w:left w:val="single" w:sz="6" w:space="0" w:color="auto"/>
              <w:bottom w:val="double" w:sz="6" w:space="0" w:color="auto"/>
              <w:right w:val="single" w:sz="6" w:space="0" w:color="auto"/>
            </w:tcBorders>
          </w:tcPr>
          <w:p w14:paraId="434C5D31" w14:textId="77777777" w:rsidR="0099146A" w:rsidRDefault="0099146A" w:rsidP="00DB0663">
            <w:pPr>
              <w:suppressAutoHyphens/>
              <w:jc w:val="center"/>
              <w:rPr>
                <w:sz w:val="20"/>
              </w:rPr>
            </w:pPr>
            <w:r>
              <w:rPr>
                <w:sz w:val="20"/>
              </w:rPr>
              <w:t>4</w:t>
            </w:r>
          </w:p>
        </w:tc>
        <w:tc>
          <w:tcPr>
            <w:tcW w:w="3083" w:type="dxa"/>
            <w:tcBorders>
              <w:top w:val="double" w:sz="6" w:space="0" w:color="auto"/>
              <w:left w:val="single" w:sz="6" w:space="0" w:color="auto"/>
              <w:bottom w:val="double" w:sz="6" w:space="0" w:color="auto"/>
              <w:right w:val="single" w:sz="6" w:space="0" w:color="auto"/>
            </w:tcBorders>
          </w:tcPr>
          <w:p w14:paraId="639FFC49" w14:textId="77777777" w:rsidR="0099146A" w:rsidRDefault="0099146A" w:rsidP="00DB0663">
            <w:pPr>
              <w:suppressAutoHyphens/>
              <w:jc w:val="center"/>
              <w:rPr>
                <w:sz w:val="20"/>
              </w:rPr>
            </w:pPr>
            <w:r>
              <w:rPr>
                <w:sz w:val="20"/>
              </w:rPr>
              <w:t>5</w:t>
            </w:r>
          </w:p>
        </w:tc>
        <w:tc>
          <w:tcPr>
            <w:tcW w:w="1681" w:type="dxa"/>
            <w:tcBorders>
              <w:top w:val="double" w:sz="6" w:space="0" w:color="auto"/>
              <w:left w:val="single" w:sz="6" w:space="0" w:color="auto"/>
              <w:bottom w:val="double" w:sz="6" w:space="0" w:color="auto"/>
              <w:right w:val="single" w:sz="6" w:space="0" w:color="auto"/>
            </w:tcBorders>
          </w:tcPr>
          <w:p w14:paraId="0B9E7469" w14:textId="77777777" w:rsidR="0099146A" w:rsidRDefault="0099146A" w:rsidP="00DB0663">
            <w:pPr>
              <w:suppressAutoHyphens/>
              <w:jc w:val="center"/>
              <w:rPr>
                <w:sz w:val="20"/>
              </w:rPr>
            </w:pPr>
            <w:r>
              <w:rPr>
                <w:sz w:val="20"/>
              </w:rPr>
              <w:t>6</w:t>
            </w:r>
          </w:p>
        </w:tc>
        <w:tc>
          <w:tcPr>
            <w:tcW w:w="1784" w:type="dxa"/>
            <w:tcBorders>
              <w:top w:val="double" w:sz="6" w:space="0" w:color="auto"/>
              <w:left w:val="single" w:sz="6" w:space="0" w:color="auto"/>
              <w:bottom w:val="double" w:sz="6" w:space="0" w:color="auto"/>
            </w:tcBorders>
          </w:tcPr>
          <w:p w14:paraId="58E4853C" w14:textId="77777777" w:rsidR="0099146A" w:rsidRDefault="0099146A" w:rsidP="00DB0663">
            <w:pPr>
              <w:suppressAutoHyphens/>
              <w:jc w:val="center"/>
              <w:rPr>
                <w:sz w:val="20"/>
              </w:rPr>
            </w:pPr>
            <w:r>
              <w:rPr>
                <w:sz w:val="20"/>
              </w:rPr>
              <w:t>7</w:t>
            </w:r>
          </w:p>
        </w:tc>
      </w:tr>
      <w:tr w:rsidR="0099146A" w14:paraId="6543C0A7" w14:textId="77777777" w:rsidTr="00DB06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627"/>
        </w:trPr>
        <w:tc>
          <w:tcPr>
            <w:tcW w:w="743" w:type="dxa"/>
            <w:tcBorders>
              <w:top w:val="double" w:sz="6" w:space="0" w:color="auto"/>
              <w:left w:val="double" w:sz="6" w:space="0" w:color="auto"/>
              <w:bottom w:val="single" w:sz="6" w:space="0" w:color="auto"/>
              <w:right w:val="single" w:sz="6" w:space="0" w:color="auto"/>
            </w:tcBorders>
          </w:tcPr>
          <w:p w14:paraId="6C1A6CB4" w14:textId="77777777" w:rsidR="0099146A" w:rsidRDefault="0099146A" w:rsidP="00DB0663">
            <w:pPr>
              <w:suppressAutoHyphens/>
              <w:jc w:val="center"/>
              <w:rPr>
                <w:sz w:val="16"/>
              </w:rPr>
            </w:pPr>
            <w:r>
              <w:rPr>
                <w:sz w:val="16"/>
              </w:rPr>
              <w:t>Servicio</w:t>
            </w:r>
          </w:p>
          <w:p w14:paraId="4CC92EC6" w14:textId="77777777" w:rsidR="0099146A" w:rsidRDefault="0099146A" w:rsidP="00DB0663">
            <w:pPr>
              <w:suppressAutoHyphens/>
              <w:jc w:val="center"/>
              <w:rPr>
                <w:sz w:val="16"/>
              </w:rPr>
            </w:pPr>
            <w:r>
              <w:rPr>
                <w:sz w:val="16"/>
              </w:rPr>
              <w:t>N</w:t>
            </w:r>
            <w:r>
              <w:rPr>
                <w:sz w:val="16"/>
              </w:rPr>
              <w:sym w:font="Symbol" w:char="F0B0"/>
            </w:r>
          </w:p>
        </w:tc>
        <w:tc>
          <w:tcPr>
            <w:tcW w:w="3922" w:type="dxa"/>
            <w:gridSpan w:val="2"/>
            <w:tcBorders>
              <w:top w:val="double" w:sz="6" w:space="0" w:color="auto"/>
              <w:left w:val="single" w:sz="6" w:space="0" w:color="auto"/>
              <w:bottom w:val="single" w:sz="6" w:space="0" w:color="auto"/>
              <w:right w:val="single" w:sz="6" w:space="0" w:color="auto"/>
            </w:tcBorders>
          </w:tcPr>
          <w:p w14:paraId="5D1445A8" w14:textId="77777777" w:rsidR="0099146A" w:rsidRDefault="0099146A" w:rsidP="00DB0663">
            <w:pPr>
              <w:suppressAutoHyphens/>
              <w:jc w:val="center"/>
              <w:rPr>
                <w:sz w:val="16"/>
              </w:rPr>
            </w:pPr>
            <w:r>
              <w:rPr>
                <w:sz w:val="16"/>
              </w:rPr>
              <w:t>Descripción de los Servicios (excluye transporte interno y otros servicios requeridos en Honduras para transportar los bienes a su destino final)</w:t>
            </w:r>
          </w:p>
        </w:tc>
        <w:tc>
          <w:tcPr>
            <w:tcW w:w="1214" w:type="dxa"/>
            <w:tcBorders>
              <w:top w:val="double" w:sz="6" w:space="0" w:color="auto"/>
              <w:left w:val="single" w:sz="6" w:space="0" w:color="auto"/>
              <w:bottom w:val="single" w:sz="6" w:space="0" w:color="auto"/>
              <w:right w:val="single" w:sz="6" w:space="0" w:color="auto"/>
            </w:tcBorders>
          </w:tcPr>
          <w:p w14:paraId="6DC1352A" w14:textId="77777777" w:rsidR="0099146A" w:rsidRDefault="0099146A" w:rsidP="00DB0663">
            <w:pPr>
              <w:suppressAutoHyphens/>
              <w:jc w:val="center"/>
              <w:rPr>
                <w:sz w:val="16"/>
              </w:rPr>
            </w:pPr>
            <w:r>
              <w:rPr>
                <w:sz w:val="16"/>
              </w:rPr>
              <w:t>País de Origen</w:t>
            </w:r>
          </w:p>
        </w:tc>
        <w:tc>
          <w:tcPr>
            <w:tcW w:w="1776" w:type="dxa"/>
            <w:tcBorders>
              <w:top w:val="double" w:sz="6" w:space="0" w:color="auto"/>
              <w:left w:val="single" w:sz="6" w:space="0" w:color="auto"/>
              <w:bottom w:val="single" w:sz="6" w:space="0" w:color="auto"/>
              <w:right w:val="single" w:sz="6" w:space="0" w:color="auto"/>
            </w:tcBorders>
          </w:tcPr>
          <w:p w14:paraId="2821851E" w14:textId="1D098421" w:rsidR="0099146A" w:rsidRDefault="0099146A" w:rsidP="00DB0663">
            <w:pPr>
              <w:suppressAutoHyphens/>
              <w:jc w:val="center"/>
              <w:rPr>
                <w:sz w:val="16"/>
              </w:rPr>
            </w:pPr>
            <w:r>
              <w:rPr>
                <w:sz w:val="16"/>
              </w:rPr>
              <w:t xml:space="preserve">Fecha de entrega en </w:t>
            </w:r>
            <w:r w:rsidR="004709FB">
              <w:rPr>
                <w:sz w:val="16"/>
              </w:rPr>
              <w:t>el lugar</w:t>
            </w:r>
            <w:r>
              <w:rPr>
                <w:sz w:val="16"/>
              </w:rPr>
              <w:t xml:space="preserve"> de destino final</w:t>
            </w:r>
          </w:p>
        </w:tc>
        <w:tc>
          <w:tcPr>
            <w:tcW w:w="3083" w:type="dxa"/>
            <w:tcBorders>
              <w:top w:val="double" w:sz="6" w:space="0" w:color="auto"/>
              <w:left w:val="single" w:sz="6" w:space="0" w:color="auto"/>
              <w:bottom w:val="single" w:sz="6" w:space="0" w:color="auto"/>
              <w:right w:val="single" w:sz="6" w:space="0" w:color="auto"/>
            </w:tcBorders>
          </w:tcPr>
          <w:p w14:paraId="28FCA94A" w14:textId="77777777" w:rsidR="0099146A" w:rsidRDefault="0099146A" w:rsidP="00DB0663">
            <w:pPr>
              <w:suppressAutoHyphens/>
              <w:jc w:val="center"/>
            </w:pPr>
            <w:r>
              <w:rPr>
                <w:sz w:val="16"/>
              </w:rPr>
              <w:t>Cantidad y unidad física</w:t>
            </w:r>
          </w:p>
        </w:tc>
        <w:tc>
          <w:tcPr>
            <w:tcW w:w="1681" w:type="dxa"/>
            <w:tcBorders>
              <w:top w:val="double" w:sz="6" w:space="0" w:color="auto"/>
              <w:left w:val="single" w:sz="6" w:space="0" w:color="auto"/>
              <w:bottom w:val="single" w:sz="6" w:space="0" w:color="auto"/>
              <w:right w:val="single" w:sz="6" w:space="0" w:color="auto"/>
            </w:tcBorders>
          </w:tcPr>
          <w:p w14:paraId="7FF74A1B" w14:textId="77777777" w:rsidR="0099146A" w:rsidRDefault="0099146A" w:rsidP="00DB0663">
            <w:pPr>
              <w:suppressAutoHyphens/>
              <w:jc w:val="center"/>
              <w:rPr>
                <w:sz w:val="20"/>
              </w:rPr>
            </w:pPr>
            <w:r>
              <w:rPr>
                <w:sz w:val="16"/>
              </w:rPr>
              <w:t>Precio unitario</w:t>
            </w:r>
          </w:p>
        </w:tc>
        <w:tc>
          <w:tcPr>
            <w:tcW w:w="1784" w:type="dxa"/>
            <w:tcBorders>
              <w:top w:val="double" w:sz="6" w:space="0" w:color="auto"/>
              <w:left w:val="single" w:sz="6" w:space="0" w:color="auto"/>
              <w:bottom w:val="single" w:sz="6" w:space="0" w:color="auto"/>
              <w:right w:val="double" w:sz="6" w:space="0" w:color="auto"/>
            </w:tcBorders>
          </w:tcPr>
          <w:p w14:paraId="4CE2DFED" w14:textId="77777777" w:rsidR="0099146A" w:rsidRDefault="0099146A" w:rsidP="00DB0663">
            <w:pPr>
              <w:suppressAutoHyphens/>
              <w:jc w:val="center"/>
              <w:rPr>
                <w:sz w:val="16"/>
              </w:rPr>
            </w:pPr>
            <w:r>
              <w:rPr>
                <w:sz w:val="16"/>
              </w:rPr>
              <w:t>Precio total por servicio</w:t>
            </w:r>
          </w:p>
          <w:p w14:paraId="36B55327" w14:textId="77777777" w:rsidR="0099146A" w:rsidRDefault="0099146A" w:rsidP="00DB0663">
            <w:pPr>
              <w:suppressAutoHyphens/>
              <w:jc w:val="center"/>
              <w:rPr>
                <w:sz w:val="16"/>
              </w:rPr>
            </w:pPr>
            <w:r>
              <w:rPr>
                <w:sz w:val="16"/>
              </w:rPr>
              <w:t>(Col 5 x 6 o un estimado)</w:t>
            </w:r>
          </w:p>
        </w:tc>
      </w:tr>
      <w:tr w:rsidR="0099146A" w14:paraId="209E12CD"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7342BD6D" w14:textId="77777777" w:rsidR="0099146A" w:rsidRDefault="0099146A" w:rsidP="00DB0663">
            <w:pPr>
              <w:suppressAutoHyphens/>
              <w:rPr>
                <w:i/>
                <w:iCs/>
                <w:sz w:val="20"/>
              </w:rPr>
            </w:pPr>
            <w:r>
              <w:rPr>
                <w:i/>
                <w:iCs/>
                <w:sz w:val="16"/>
              </w:rPr>
              <w:t>[indicar número del servicio]</w:t>
            </w:r>
          </w:p>
        </w:tc>
        <w:tc>
          <w:tcPr>
            <w:tcW w:w="3922" w:type="dxa"/>
            <w:gridSpan w:val="2"/>
            <w:tcBorders>
              <w:top w:val="single" w:sz="6" w:space="0" w:color="auto"/>
              <w:left w:val="single" w:sz="6" w:space="0" w:color="auto"/>
              <w:bottom w:val="single" w:sz="6" w:space="0" w:color="auto"/>
              <w:right w:val="single" w:sz="6" w:space="0" w:color="auto"/>
            </w:tcBorders>
          </w:tcPr>
          <w:p w14:paraId="6269FAFA" w14:textId="77777777" w:rsidR="0099146A" w:rsidRDefault="0099146A" w:rsidP="00DB0663">
            <w:pPr>
              <w:suppressAutoHyphens/>
              <w:rPr>
                <w:i/>
                <w:iCs/>
                <w:sz w:val="20"/>
              </w:rPr>
            </w:pPr>
            <w:r>
              <w:rPr>
                <w:i/>
                <w:iCs/>
                <w:sz w:val="16"/>
              </w:rPr>
              <w:t>[indicar el nombre de los Servicios]</w:t>
            </w:r>
          </w:p>
        </w:tc>
        <w:tc>
          <w:tcPr>
            <w:tcW w:w="1214" w:type="dxa"/>
            <w:tcBorders>
              <w:top w:val="single" w:sz="6" w:space="0" w:color="auto"/>
              <w:left w:val="single" w:sz="6" w:space="0" w:color="auto"/>
              <w:bottom w:val="single" w:sz="6" w:space="0" w:color="auto"/>
              <w:right w:val="single" w:sz="6" w:space="0" w:color="auto"/>
            </w:tcBorders>
          </w:tcPr>
          <w:p w14:paraId="16CE36BE" w14:textId="77777777" w:rsidR="0099146A" w:rsidRDefault="0099146A" w:rsidP="00DB0663">
            <w:pPr>
              <w:suppressAutoHyphens/>
              <w:rPr>
                <w:i/>
                <w:iCs/>
                <w:sz w:val="20"/>
              </w:rPr>
            </w:pPr>
            <w:r>
              <w:rPr>
                <w:i/>
                <w:iCs/>
                <w:sz w:val="16"/>
              </w:rPr>
              <w:t>[indicar el país de origen de los Servicios]</w:t>
            </w:r>
          </w:p>
        </w:tc>
        <w:tc>
          <w:tcPr>
            <w:tcW w:w="1776" w:type="dxa"/>
            <w:tcBorders>
              <w:top w:val="single" w:sz="6" w:space="0" w:color="auto"/>
              <w:left w:val="single" w:sz="6" w:space="0" w:color="auto"/>
              <w:bottom w:val="single" w:sz="6" w:space="0" w:color="auto"/>
              <w:right w:val="single" w:sz="6" w:space="0" w:color="auto"/>
            </w:tcBorders>
          </w:tcPr>
          <w:p w14:paraId="0016DC69" w14:textId="77777777" w:rsidR="0099146A" w:rsidRDefault="0099146A" w:rsidP="00DB0663">
            <w:pPr>
              <w:suppressAutoHyphens/>
              <w:rPr>
                <w:i/>
                <w:iCs/>
                <w:sz w:val="20"/>
              </w:rPr>
            </w:pPr>
            <w:r>
              <w:rPr>
                <w:i/>
                <w:iCs/>
                <w:sz w:val="16"/>
              </w:rPr>
              <w:t>[indicar la fecha de entrega al lugar de destino final por servicio]</w:t>
            </w:r>
          </w:p>
        </w:tc>
        <w:tc>
          <w:tcPr>
            <w:tcW w:w="3083" w:type="dxa"/>
            <w:tcBorders>
              <w:top w:val="single" w:sz="6" w:space="0" w:color="auto"/>
              <w:left w:val="single" w:sz="6" w:space="0" w:color="auto"/>
              <w:bottom w:val="single" w:sz="6" w:space="0" w:color="auto"/>
              <w:right w:val="single" w:sz="6" w:space="0" w:color="auto"/>
            </w:tcBorders>
          </w:tcPr>
          <w:p w14:paraId="08126344" w14:textId="111EB68A" w:rsidR="0099146A" w:rsidRDefault="0099146A" w:rsidP="00DB0663">
            <w:pPr>
              <w:suppressAutoHyphens/>
              <w:rPr>
                <w:i/>
                <w:iCs/>
                <w:sz w:val="20"/>
              </w:rPr>
            </w:pPr>
            <w:r>
              <w:rPr>
                <w:i/>
                <w:iCs/>
                <w:sz w:val="16"/>
              </w:rPr>
              <w:t xml:space="preserve">[indicar le número de unidades a </w:t>
            </w:r>
            <w:r w:rsidR="004709FB">
              <w:rPr>
                <w:i/>
                <w:iCs/>
                <w:sz w:val="16"/>
              </w:rPr>
              <w:t>suministrar y</w:t>
            </w:r>
            <w:r>
              <w:rPr>
                <w:i/>
                <w:iCs/>
                <w:sz w:val="16"/>
              </w:rPr>
              <w:t xml:space="preserve"> el nombre de la unidad física de medida]</w:t>
            </w:r>
          </w:p>
        </w:tc>
        <w:tc>
          <w:tcPr>
            <w:tcW w:w="1681" w:type="dxa"/>
            <w:tcBorders>
              <w:top w:val="single" w:sz="6" w:space="0" w:color="auto"/>
              <w:left w:val="single" w:sz="6" w:space="0" w:color="auto"/>
              <w:bottom w:val="single" w:sz="6" w:space="0" w:color="auto"/>
              <w:right w:val="single" w:sz="6" w:space="0" w:color="auto"/>
            </w:tcBorders>
          </w:tcPr>
          <w:p w14:paraId="4476E73E" w14:textId="77777777" w:rsidR="0099146A" w:rsidRDefault="0099146A" w:rsidP="00DB0663">
            <w:pPr>
              <w:suppressAutoHyphens/>
              <w:rPr>
                <w:i/>
                <w:iCs/>
                <w:sz w:val="20"/>
              </w:rPr>
            </w:pPr>
            <w:r>
              <w:rPr>
                <w:i/>
                <w:iCs/>
                <w:sz w:val="16"/>
              </w:rPr>
              <w:t>[indicar el precio unitario por servicio]</w:t>
            </w:r>
          </w:p>
        </w:tc>
        <w:tc>
          <w:tcPr>
            <w:tcW w:w="1784" w:type="dxa"/>
            <w:tcBorders>
              <w:top w:val="single" w:sz="6" w:space="0" w:color="auto"/>
              <w:left w:val="single" w:sz="6" w:space="0" w:color="auto"/>
              <w:bottom w:val="single" w:sz="6" w:space="0" w:color="auto"/>
              <w:right w:val="double" w:sz="6" w:space="0" w:color="auto"/>
            </w:tcBorders>
          </w:tcPr>
          <w:p w14:paraId="20921E38" w14:textId="77777777" w:rsidR="0099146A" w:rsidRDefault="0099146A" w:rsidP="00DB0663">
            <w:pPr>
              <w:suppressAutoHyphens/>
              <w:rPr>
                <w:i/>
                <w:iCs/>
                <w:sz w:val="16"/>
              </w:rPr>
            </w:pPr>
            <w:r>
              <w:rPr>
                <w:i/>
                <w:iCs/>
                <w:sz w:val="16"/>
              </w:rPr>
              <w:t>[indicar el precio total por servicio]</w:t>
            </w:r>
          </w:p>
        </w:tc>
      </w:tr>
      <w:tr w:rsidR="0099146A" w14:paraId="59942FCB"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6B440EBF"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single" w:sz="6" w:space="0" w:color="auto"/>
              <w:right w:val="single" w:sz="6" w:space="0" w:color="auto"/>
            </w:tcBorders>
          </w:tcPr>
          <w:p w14:paraId="2CF6B225"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single" w:sz="6" w:space="0" w:color="auto"/>
              <w:right w:val="single" w:sz="6" w:space="0" w:color="auto"/>
            </w:tcBorders>
          </w:tcPr>
          <w:p w14:paraId="0F1CF98E"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single" w:sz="6" w:space="0" w:color="auto"/>
              <w:right w:val="single" w:sz="6" w:space="0" w:color="auto"/>
            </w:tcBorders>
          </w:tcPr>
          <w:p w14:paraId="659E7455"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single" w:sz="6" w:space="0" w:color="auto"/>
              <w:right w:val="single" w:sz="6" w:space="0" w:color="auto"/>
            </w:tcBorders>
          </w:tcPr>
          <w:p w14:paraId="0AE1C01E"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1193ED35"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single" w:sz="6" w:space="0" w:color="auto"/>
              <w:right w:val="double" w:sz="6" w:space="0" w:color="auto"/>
            </w:tcBorders>
          </w:tcPr>
          <w:p w14:paraId="72FFC778" w14:textId="77777777" w:rsidR="0099146A" w:rsidRDefault="0099146A" w:rsidP="00DB0663">
            <w:pPr>
              <w:suppressAutoHyphens/>
              <w:spacing w:before="60" w:after="60"/>
              <w:jc w:val="both"/>
              <w:rPr>
                <w:sz w:val="20"/>
              </w:rPr>
            </w:pPr>
          </w:p>
        </w:tc>
      </w:tr>
      <w:tr w:rsidR="0099146A" w14:paraId="798BD6C9"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24FA597C"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single" w:sz="6" w:space="0" w:color="auto"/>
              <w:right w:val="single" w:sz="6" w:space="0" w:color="auto"/>
            </w:tcBorders>
          </w:tcPr>
          <w:p w14:paraId="3347C29D"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single" w:sz="6" w:space="0" w:color="auto"/>
              <w:right w:val="single" w:sz="6" w:space="0" w:color="auto"/>
            </w:tcBorders>
          </w:tcPr>
          <w:p w14:paraId="6301CF55"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single" w:sz="6" w:space="0" w:color="auto"/>
              <w:right w:val="single" w:sz="6" w:space="0" w:color="auto"/>
            </w:tcBorders>
          </w:tcPr>
          <w:p w14:paraId="577BE8F6"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single" w:sz="6" w:space="0" w:color="auto"/>
              <w:right w:val="single" w:sz="6" w:space="0" w:color="auto"/>
            </w:tcBorders>
          </w:tcPr>
          <w:p w14:paraId="47A51396"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22ED42C0"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single" w:sz="6" w:space="0" w:color="auto"/>
              <w:right w:val="double" w:sz="6" w:space="0" w:color="auto"/>
            </w:tcBorders>
          </w:tcPr>
          <w:p w14:paraId="032690C0" w14:textId="77777777" w:rsidR="0099146A" w:rsidRDefault="0099146A" w:rsidP="00DB0663">
            <w:pPr>
              <w:suppressAutoHyphens/>
              <w:spacing w:before="60" w:after="60"/>
              <w:jc w:val="both"/>
              <w:rPr>
                <w:sz w:val="20"/>
              </w:rPr>
            </w:pPr>
          </w:p>
        </w:tc>
      </w:tr>
      <w:tr w:rsidR="0099146A" w14:paraId="1F782ABA"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04BBD057"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single" w:sz="6" w:space="0" w:color="auto"/>
              <w:right w:val="single" w:sz="6" w:space="0" w:color="auto"/>
            </w:tcBorders>
          </w:tcPr>
          <w:p w14:paraId="343452A0"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single" w:sz="6" w:space="0" w:color="auto"/>
              <w:right w:val="single" w:sz="6" w:space="0" w:color="auto"/>
            </w:tcBorders>
          </w:tcPr>
          <w:p w14:paraId="5652A6BB"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single" w:sz="6" w:space="0" w:color="auto"/>
              <w:right w:val="single" w:sz="6" w:space="0" w:color="auto"/>
            </w:tcBorders>
          </w:tcPr>
          <w:p w14:paraId="3BD32F46"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single" w:sz="6" w:space="0" w:color="auto"/>
              <w:right w:val="single" w:sz="6" w:space="0" w:color="auto"/>
            </w:tcBorders>
          </w:tcPr>
          <w:p w14:paraId="2FC95404"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59A8F126"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single" w:sz="6" w:space="0" w:color="auto"/>
              <w:right w:val="double" w:sz="6" w:space="0" w:color="auto"/>
            </w:tcBorders>
          </w:tcPr>
          <w:p w14:paraId="41381486" w14:textId="77777777" w:rsidR="0099146A" w:rsidRDefault="0099146A" w:rsidP="00DB0663">
            <w:pPr>
              <w:suppressAutoHyphens/>
              <w:spacing w:before="60" w:after="60"/>
              <w:jc w:val="both"/>
              <w:rPr>
                <w:sz w:val="20"/>
              </w:rPr>
            </w:pPr>
          </w:p>
        </w:tc>
      </w:tr>
      <w:tr w:rsidR="0099146A" w14:paraId="68C546F7"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600BF770"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single" w:sz="6" w:space="0" w:color="auto"/>
              <w:right w:val="single" w:sz="6" w:space="0" w:color="auto"/>
            </w:tcBorders>
          </w:tcPr>
          <w:p w14:paraId="462063AC"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single" w:sz="6" w:space="0" w:color="auto"/>
              <w:right w:val="single" w:sz="6" w:space="0" w:color="auto"/>
            </w:tcBorders>
          </w:tcPr>
          <w:p w14:paraId="639C8B1C"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single" w:sz="6" w:space="0" w:color="auto"/>
              <w:right w:val="single" w:sz="6" w:space="0" w:color="auto"/>
            </w:tcBorders>
          </w:tcPr>
          <w:p w14:paraId="079191E8"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single" w:sz="6" w:space="0" w:color="auto"/>
              <w:right w:val="single" w:sz="6" w:space="0" w:color="auto"/>
            </w:tcBorders>
          </w:tcPr>
          <w:p w14:paraId="769737DC"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2246F72C"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single" w:sz="6" w:space="0" w:color="auto"/>
              <w:right w:val="double" w:sz="6" w:space="0" w:color="auto"/>
            </w:tcBorders>
          </w:tcPr>
          <w:p w14:paraId="17851D64" w14:textId="77777777" w:rsidR="0099146A" w:rsidRDefault="0099146A" w:rsidP="00DB0663">
            <w:pPr>
              <w:suppressAutoHyphens/>
              <w:spacing w:before="60" w:after="60"/>
              <w:jc w:val="both"/>
              <w:rPr>
                <w:sz w:val="20"/>
              </w:rPr>
            </w:pPr>
          </w:p>
        </w:tc>
      </w:tr>
      <w:tr w:rsidR="0099146A" w14:paraId="6834F5C4"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73405010"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single" w:sz="6" w:space="0" w:color="auto"/>
              <w:right w:val="single" w:sz="6" w:space="0" w:color="auto"/>
            </w:tcBorders>
          </w:tcPr>
          <w:p w14:paraId="054C69F5"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single" w:sz="6" w:space="0" w:color="auto"/>
              <w:right w:val="single" w:sz="6" w:space="0" w:color="auto"/>
            </w:tcBorders>
          </w:tcPr>
          <w:p w14:paraId="5F897DF2"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single" w:sz="6" w:space="0" w:color="auto"/>
              <w:right w:val="single" w:sz="6" w:space="0" w:color="auto"/>
            </w:tcBorders>
          </w:tcPr>
          <w:p w14:paraId="38B1919E"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single" w:sz="6" w:space="0" w:color="auto"/>
              <w:right w:val="single" w:sz="6" w:space="0" w:color="auto"/>
            </w:tcBorders>
          </w:tcPr>
          <w:p w14:paraId="0F2C3909"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2E94D18E"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single" w:sz="6" w:space="0" w:color="auto"/>
              <w:right w:val="double" w:sz="6" w:space="0" w:color="auto"/>
            </w:tcBorders>
          </w:tcPr>
          <w:p w14:paraId="1E3812C6" w14:textId="77777777" w:rsidR="0099146A" w:rsidRDefault="0099146A" w:rsidP="00DB0663">
            <w:pPr>
              <w:suppressAutoHyphens/>
              <w:spacing w:before="60" w:after="60"/>
              <w:jc w:val="both"/>
              <w:rPr>
                <w:sz w:val="20"/>
              </w:rPr>
            </w:pPr>
          </w:p>
        </w:tc>
      </w:tr>
      <w:tr w:rsidR="0099146A" w14:paraId="13EA42D8"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52C5571D"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single" w:sz="6" w:space="0" w:color="auto"/>
              <w:right w:val="single" w:sz="6" w:space="0" w:color="auto"/>
            </w:tcBorders>
          </w:tcPr>
          <w:p w14:paraId="77ABD77D"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single" w:sz="6" w:space="0" w:color="auto"/>
              <w:right w:val="single" w:sz="6" w:space="0" w:color="auto"/>
            </w:tcBorders>
          </w:tcPr>
          <w:p w14:paraId="1676BC17"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single" w:sz="6" w:space="0" w:color="auto"/>
              <w:right w:val="single" w:sz="6" w:space="0" w:color="auto"/>
            </w:tcBorders>
          </w:tcPr>
          <w:p w14:paraId="641A8490"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single" w:sz="6" w:space="0" w:color="auto"/>
              <w:right w:val="single" w:sz="6" w:space="0" w:color="auto"/>
            </w:tcBorders>
          </w:tcPr>
          <w:p w14:paraId="685C69B8"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single" w:sz="6" w:space="0" w:color="auto"/>
              <w:right w:val="single" w:sz="6" w:space="0" w:color="auto"/>
            </w:tcBorders>
          </w:tcPr>
          <w:p w14:paraId="3C5096C7"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single" w:sz="6" w:space="0" w:color="auto"/>
              <w:right w:val="double" w:sz="6" w:space="0" w:color="auto"/>
            </w:tcBorders>
          </w:tcPr>
          <w:p w14:paraId="7AB52F73" w14:textId="77777777" w:rsidR="0099146A" w:rsidRDefault="0099146A" w:rsidP="00DB0663">
            <w:pPr>
              <w:suppressAutoHyphens/>
              <w:spacing w:before="60" w:after="60"/>
              <w:jc w:val="both"/>
              <w:rPr>
                <w:sz w:val="20"/>
              </w:rPr>
            </w:pPr>
          </w:p>
        </w:tc>
      </w:tr>
      <w:tr w:rsidR="0099146A" w14:paraId="5D7BB941" w14:textId="77777777" w:rsidTr="00DB0663">
        <w:trPr>
          <w:cantSplit/>
          <w:trHeight w:val="352"/>
        </w:trPr>
        <w:tc>
          <w:tcPr>
            <w:tcW w:w="743" w:type="dxa"/>
            <w:tcBorders>
              <w:top w:val="single" w:sz="6" w:space="0" w:color="auto"/>
              <w:left w:val="double" w:sz="6" w:space="0" w:color="auto"/>
              <w:bottom w:val="single" w:sz="6" w:space="0" w:color="auto"/>
              <w:right w:val="single" w:sz="6" w:space="0" w:color="auto"/>
            </w:tcBorders>
          </w:tcPr>
          <w:p w14:paraId="1D1319E2"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single" w:sz="6" w:space="0" w:color="auto"/>
              <w:right w:val="single" w:sz="6" w:space="0" w:color="auto"/>
            </w:tcBorders>
          </w:tcPr>
          <w:p w14:paraId="00D4BC89"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single" w:sz="6" w:space="0" w:color="auto"/>
              <w:right w:val="single" w:sz="6" w:space="0" w:color="auto"/>
            </w:tcBorders>
          </w:tcPr>
          <w:p w14:paraId="7C51878B"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single" w:sz="6" w:space="0" w:color="auto"/>
              <w:right w:val="single" w:sz="6" w:space="0" w:color="auto"/>
            </w:tcBorders>
          </w:tcPr>
          <w:p w14:paraId="5EC9CD0A"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single" w:sz="6" w:space="0" w:color="auto"/>
              <w:right w:val="single" w:sz="6" w:space="0" w:color="auto"/>
            </w:tcBorders>
          </w:tcPr>
          <w:p w14:paraId="7ECBF370" w14:textId="77777777" w:rsidR="0099146A" w:rsidRDefault="0099146A" w:rsidP="00DB0663">
            <w:pPr>
              <w:pStyle w:val="CommentText"/>
              <w:suppressAutoHyphens/>
              <w:spacing w:before="60" w:after="60"/>
              <w:jc w:val="both"/>
            </w:pPr>
          </w:p>
        </w:tc>
        <w:tc>
          <w:tcPr>
            <w:tcW w:w="1681" w:type="dxa"/>
            <w:tcBorders>
              <w:top w:val="single" w:sz="6" w:space="0" w:color="auto"/>
              <w:left w:val="single" w:sz="6" w:space="0" w:color="auto"/>
              <w:bottom w:val="single" w:sz="6" w:space="0" w:color="auto"/>
              <w:right w:val="single" w:sz="6" w:space="0" w:color="auto"/>
            </w:tcBorders>
          </w:tcPr>
          <w:p w14:paraId="714704B9"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single" w:sz="6" w:space="0" w:color="auto"/>
              <w:right w:val="double" w:sz="6" w:space="0" w:color="auto"/>
            </w:tcBorders>
          </w:tcPr>
          <w:p w14:paraId="4C8D22C5" w14:textId="77777777" w:rsidR="0099146A" w:rsidRDefault="0099146A" w:rsidP="00DB0663">
            <w:pPr>
              <w:suppressAutoHyphens/>
              <w:spacing w:before="60" w:after="60"/>
              <w:jc w:val="both"/>
              <w:rPr>
                <w:sz w:val="20"/>
              </w:rPr>
            </w:pPr>
          </w:p>
        </w:tc>
      </w:tr>
      <w:tr w:rsidR="0099146A" w14:paraId="421E9624" w14:textId="77777777" w:rsidTr="00DB0663">
        <w:trPr>
          <w:cantSplit/>
          <w:trHeight w:val="352"/>
        </w:trPr>
        <w:tc>
          <w:tcPr>
            <w:tcW w:w="743" w:type="dxa"/>
            <w:tcBorders>
              <w:top w:val="single" w:sz="6" w:space="0" w:color="auto"/>
              <w:left w:val="double" w:sz="6" w:space="0" w:color="auto"/>
              <w:bottom w:val="nil"/>
              <w:right w:val="single" w:sz="6" w:space="0" w:color="auto"/>
            </w:tcBorders>
          </w:tcPr>
          <w:p w14:paraId="6E7EDCB6" w14:textId="77777777" w:rsidR="0099146A" w:rsidRDefault="0099146A" w:rsidP="00DB0663">
            <w:pPr>
              <w:suppressAutoHyphens/>
              <w:spacing w:before="60" w:after="60"/>
              <w:jc w:val="both"/>
              <w:rPr>
                <w:sz w:val="20"/>
              </w:rPr>
            </w:pPr>
          </w:p>
        </w:tc>
        <w:tc>
          <w:tcPr>
            <w:tcW w:w="3922" w:type="dxa"/>
            <w:gridSpan w:val="2"/>
            <w:tcBorders>
              <w:top w:val="single" w:sz="6" w:space="0" w:color="auto"/>
              <w:left w:val="single" w:sz="6" w:space="0" w:color="auto"/>
              <w:bottom w:val="nil"/>
              <w:right w:val="single" w:sz="6" w:space="0" w:color="auto"/>
            </w:tcBorders>
          </w:tcPr>
          <w:p w14:paraId="13E613C0" w14:textId="77777777" w:rsidR="0099146A" w:rsidRDefault="0099146A" w:rsidP="00DB0663">
            <w:pPr>
              <w:suppressAutoHyphens/>
              <w:spacing w:before="60" w:after="60"/>
              <w:jc w:val="both"/>
              <w:rPr>
                <w:sz w:val="20"/>
              </w:rPr>
            </w:pPr>
          </w:p>
        </w:tc>
        <w:tc>
          <w:tcPr>
            <w:tcW w:w="1214" w:type="dxa"/>
            <w:tcBorders>
              <w:top w:val="single" w:sz="6" w:space="0" w:color="auto"/>
              <w:left w:val="single" w:sz="6" w:space="0" w:color="auto"/>
              <w:bottom w:val="nil"/>
              <w:right w:val="single" w:sz="6" w:space="0" w:color="auto"/>
            </w:tcBorders>
          </w:tcPr>
          <w:p w14:paraId="7C907A4C" w14:textId="77777777" w:rsidR="0099146A" w:rsidRDefault="0099146A" w:rsidP="00DB0663">
            <w:pPr>
              <w:suppressAutoHyphens/>
              <w:spacing w:before="60" w:after="60"/>
              <w:jc w:val="both"/>
              <w:rPr>
                <w:sz w:val="20"/>
              </w:rPr>
            </w:pPr>
          </w:p>
        </w:tc>
        <w:tc>
          <w:tcPr>
            <w:tcW w:w="1776" w:type="dxa"/>
            <w:tcBorders>
              <w:top w:val="single" w:sz="6" w:space="0" w:color="auto"/>
              <w:left w:val="single" w:sz="6" w:space="0" w:color="auto"/>
              <w:bottom w:val="nil"/>
              <w:right w:val="single" w:sz="6" w:space="0" w:color="auto"/>
            </w:tcBorders>
          </w:tcPr>
          <w:p w14:paraId="4DB0B5BC" w14:textId="77777777" w:rsidR="0099146A" w:rsidRDefault="0099146A" w:rsidP="00DB0663">
            <w:pPr>
              <w:suppressAutoHyphens/>
              <w:spacing w:before="60" w:after="60"/>
              <w:jc w:val="both"/>
              <w:rPr>
                <w:sz w:val="20"/>
              </w:rPr>
            </w:pPr>
          </w:p>
        </w:tc>
        <w:tc>
          <w:tcPr>
            <w:tcW w:w="3083" w:type="dxa"/>
            <w:tcBorders>
              <w:top w:val="single" w:sz="6" w:space="0" w:color="auto"/>
              <w:left w:val="single" w:sz="6" w:space="0" w:color="auto"/>
              <w:bottom w:val="nil"/>
              <w:right w:val="single" w:sz="6" w:space="0" w:color="auto"/>
            </w:tcBorders>
          </w:tcPr>
          <w:p w14:paraId="0F38DE5E" w14:textId="77777777" w:rsidR="0099146A" w:rsidRDefault="0099146A" w:rsidP="00DB0663">
            <w:pPr>
              <w:suppressAutoHyphens/>
              <w:spacing w:before="60" w:after="60"/>
              <w:jc w:val="both"/>
              <w:rPr>
                <w:sz w:val="20"/>
              </w:rPr>
            </w:pPr>
          </w:p>
        </w:tc>
        <w:tc>
          <w:tcPr>
            <w:tcW w:w="1681" w:type="dxa"/>
            <w:tcBorders>
              <w:top w:val="single" w:sz="6" w:space="0" w:color="auto"/>
              <w:left w:val="single" w:sz="6" w:space="0" w:color="auto"/>
              <w:bottom w:val="nil"/>
              <w:right w:val="single" w:sz="6" w:space="0" w:color="auto"/>
            </w:tcBorders>
          </w:tcPr>
          <w:p w14:paraId="13B7734C" w14:textId="77777777" w:rsidR="0099146A" w:rsidRDefault="0099146A" w:rsidP="00DB0663">
            <w:pPr>
              <w:suppressAutoHyphens/>
              <w:spacing w:before="60" w:after="60"/>
              <w:jc w:val="both"/>
              <w:rPr>
                <w:sz w:val="20"/>
              </w:rPr>
            </w:pPr>
          </w:p>
        </w:tc>
        <w:tc>
          <w:tcPr>
            <w:tcW w:w="1784" w:type="dxa"/>
            <w:tcBorders>
              <w:top w:val="single" w:sz="6" w:space="0" w:color="auto"/>
              <w:left w:val="single" w:sz="6" w:space="0" w:color="auto"/>
              <w:bottom w:val="nil"/>
              <w:right w:val="double" w:sz="6" w:space="0" w:color="auto"/>
            </w:tcBorders>
          </w:tcPr>
          <w:p w14:paraId="7FCEF875" w14:textId="77777777" w:rsidR="0099146A" w:rsidRDefault="0099146A" w:rsidP="00DB0663">
            <w:pPr>
              <w:suppressAutoHyphens/>
              <w:spacing w:before="60" w:after="60"/>
              <w:jc w:val="both"/>
              <w:rPr>
                <w:sz w:val="20"/>
              </w:rPr>
            </w:pPr>
          </w:p>
        </w:tc>
      </w:tr>
      <w:tr w:rsidR="0099146A" w14:paraId="3087B671" w14:textId="77777777" w:rsidTr="00DB0663">
        <w:trPr>
          <w:cantSplit/>
          <w:trHeight w:val="300"/>
        </w:trPr>
        <w:tc>
          <w:tcPr>
            <w:tcW w:w="7655" w:type="dxa"/>
            <w:gridSpan w:val="5"/>
            <w:tcBorders>
              <w:top w:val="double" w:sz="6" w:space="0" w:color="auto"/>
              <w:left w:val="nil"/>
              <w:bottom w:val="nil"/>
              <w:right w:val="double" w:sz="6" w:space="0" w:color="auto"/>
            </w:tcBorders>
          </w:tcPr>
          <w:p w14:paraId="2A72C3AA" w14:textId="77777777" w:rsidR="0099146A" w:rsidRDefault="0099146A" w:rsidP="00DB0663">
            <w:pPr>
              <w:suppressAutoHyphens/>
              <w:jc w:val="both"/>
              <w:rPr>
                <w:sz w:val="20"/>
              </w:rPr>
            </w:pPr>
          </w:p>
        </w:tc>
        <w:tc>
          <w:tcPr>
            <w:tcW w:w="4764" w:type="dxa"/>
            <w:gridSpan w:val="2"/>
            <w:tcBorders>
              <w:top w:val="double" w:sz="6" w:space="0" w:color="auto"/>
              <w:left w:val="double" w:sz="6" w:space="0" w:color="auto"/>
              <w:bottom w:val="double" w:sz="6" w:space="0" w:color="auto"/>
              <w:right w:val="double" w:sz="6" w:space="0" w:color="auto"/>
            </w:tcBorders>
          </w:tcPr>
          <w:p w14:paraId="0FC90968" w14:textId="77777777" w:rsidR="0099146A" w:rsidRDefault="0099146A" w:rsidP="00DB0663">
            <w:pPr>
              <w:suppressAutoHyphens/>
              <w:spacing w:before="60" w:after="60"/>
              <w:jc w:val="both"/>
              <w:rPr>
                <w:sz w:val="20"/>
              </w:rPr>
            </w:pPr>
            <w:r>
              <w:rPr>
                <w:sz w:val="20"/>
              </w:rPr>
              <w:t>Precio Total de la Oferta</w:t>
            </w:r>
          </w:p>
        </w:tc>
        <w:tc>
          <w:tcPr>
            <w:tcW w:w="1784" w:type="dxa"/>
            <w:tcBorders>
              <w:top w:val="double" w:sz="6" w:space="0" w:color="auto"/>
              <w:left w:val="double" w:sz="6" w:space="0" w:color="auto"/>
              <w:bottom w:val="double" w:sz="6" w:space="0" w:color="auto"/>
              <w:right w:val="double" w:sz="6" w:space="0" w:color="auto"/>
            </w:tcBorders>
          </w:tcPr>
          <w:p w14:paraId="2E7A9A8C" w14:textId="77777777" w:rsidR="0099146A" w:rsidRDefault="0099146A" w:rsidP="00DB0663">
            <w:pPr>
              <w:suppressAutoHyphens/>
              <w:spacing w:before="60" w:after="60"/>
              <w:jc w:val="both"/>
              <w:rPr>
                <w:sz w:val="20"/>
              </w:rPr>
            </w:pPr>
            <w:r>
              <w:rPr>
                <w:sz w:val="20"/>
              </w:rPr>
              <w:t xml:space="preserve">  </w:t>
            </w:r>
          </w:p>
        </w:tc>
      </w:tr>
      <w:tr w:rsidR="0099146A" w14:paraId="72FEF424" w14:textId="77777777" w:rsidTr="00DB0663">
        <w:trPr>
          <w:cantSplit/>
          <w:trHeight w:hRule="exact" w:val="447"/>
        </w:trPr>
        <w:tc>
          <w:tcPr>
            <w:tcW w:w="14203" w:type="dxa"/>
            <w:gridSpan w:val="8"/>
            <w:tcBorders>
              <w:top w:val="nil"/>
              <w:left w:val="nil"/>
              <w:bottom w:val="nil"/>
              <w:right w:val="nil"/>
            </w:tcBorders>
          </w:tcPr>
          <w:p w14:paraId="616ECEC3" w14:textId="77777777" w:rsidR="0099146A" w:rsidRDefault="0099146A" w:rsidP="00DB0663">
            <w:pPr>
              <w:suppressAutoHyphens/>
              <w:spacing w:before="100"/>
              <w:jc w:val="both"/>
              <w:rPr>
                <w:sz w:val="20"/>
              </w:rPr>
            </w:pPr>
            <w:r>
              <w:rPr>
                <w:sz w:val="20"/>
              </w:rPr>
              <w:t xml:space="preserve">Nombre del Oferente </w:t>
            </w:r>
            <w:r>
              <w:rPr>
                <w:i/>
                <w:iCs/>
                <w:sz w:val="20"/>
              </w:rPr>
              <w:t xml:space="preserve">[indicar el nombre completo del Oferente] </w:t>
            </w:r>
            <w:r>
              <w:rPr>
                <w:sz w:val="20"/>
              </w:rPr>
              <w:t xml:space="preserve">Firma del Oferente </w:t>
            </w:r>
            <w:r>
              <w:rPr>
                <w:i/>
                <w:iCs/>
                <w:sz w:val="20"/>
              </w:rPr>
              <w:t>[firma de la persona que firma la Oferta]</w:t>
            </w:r>
            <w:r>
              <w:rPr>
                <w:sz w:val="20"/>
              </w:rPr>
              <w:t xml:space="preserve"> Fecha </w:t>
            </w:r>
            <w:r>
              <w:rPr>
                <w:i/>
                <w:iCs/>
                <w:sz w:val="20"/>
              </w:rPr>
              <w:t>[Indicar Fecha]</w:t>
            </w:r>
          </w:p>
        </w:tc>
      </w:tr>
      <w:permEnd w:id="1856197076"/>
    </w:tbl>
    <w:p w14:paraId="39E8F919" w14:textId="77777777" w:rsidR="0099146A" w:rsidRDefault="0099146A" w:rsidP="0099146A">
      <w:pPr>
        <w:suppressAutoHyphens/>
        <w:jc w:val="center"/>
        <w:rPr>
          <w:i/>
          <w:iCs/>
        </w:rPr>
        <w:sectPr w:rsidR="0099146A" w:rsidSect="0072769C">
          <w:headerReference w:type="default" r:id="rId144"/>
          <w:pgSz w:w="15840" w:h="12240" w:orient="landscape"/>
          <w:pgMar w:top="1800" w:right="1440" w:bottom="1440" w:left="1440" w:header="720" w:footer="720" w:gutter="0"/>
          <w:paperSrc w:first="15" w:other="15"/>
          <w:cols w:space="720"/>
          <w:docGrid w:linePitch="360"/>
        </w:sectPr>
      </w:pPr>
    </w:p>
    <w:p w14:paraId="39A8FCD7" w14:textId="77777777" w:rsidR="0099146A" w:rsidRDefault="0099146A" w:rsidP="0099146A">
      <w:pPr>
        <w:jc w:val="center"/>
        <w:rPr>
          <w:b/>
          <w:lang w:val="es-HN"/>
        </w:rPr>
      </w:pPr>
      <w:r>
        <w:rPr>
          <w:b/>
          <w:sz w:val="28"/>
          <w:szCs w:val="28"/>
          <w:u w:val="single"/>
          <w:lang w:val="es-HN"/>
        </w:rPr>
        <w:lastRenderedPageBreak/>
        <w:t>FORMATO GARANTIA MANTENIMIENTO DE OFERTA</w:t>
      </w:r>
    </w:p>
    <w:p w14:paraId="22F885E5" w14:textId="77777777" w:rsidR="0099146A" w:rsidRDefault="0099146A" w:rsidP="0099146A">
      <w:pPr>
        <w:jc w:val="center"/>
        <w:rPr>
          <w:b/>
          <w:lang w:val="es-HN"/>
        </w:rPr>
      </w:pPr>
      <w:r>
        <w:rPr>
          <w:b/>
          <w:lang w:val="es-HN"/>
        </w:rPr>
        <w:t>NOMBRE DE ASEGURADORA / BANCO</w:t>
      </w:r>
    </w:p>
    <w:p w14:paraId="3335681A" w14:textId="77777777" w:rsidR="0099146A" w:rsidRDefault="0099146A" w:rsidP="0099146A">
      <w:pPr>
        <w:rPr>
          <w:b/>
          <w:lang w:val="es-HN"/>
        </w:rPr>
      </w:pPr>
      <w:r>
        <w:rPr>
          <w:b/>
          <w:lang w:val="es-HN"/>
        </w:rPr>
        <w:t>GARANTIA / FIANZA</w:t>
      </w:r>
    </w:p>
    <w:p w14:paraId="22E772FB" w14:textId="77777777" w:rsidR="0099146A" w:rsidRDefault="0099146A" w:rsidP="0099146A">
      <w:pPr>
        <w:rPr>
          <w:lang w:val="es-HN"/>
        </w:rPr>
      </w:pPr>
      <w:r>
        <w:rPr>
          <w:b/>
          <w:lang w:val="es-HN"/>
        </w:rPr>
        <w:t xml:space="preserve"> DE MANTENIMIENTO DE OFERTA Nº</w:t>
      </w:r>
      <w:permStart w:id="989865657" w:edGrp="everyone"/>
      <w:r>
        <w:rPr>
          <w:lang w:val="es-HN"/>
        </w:rPr>
        <w:t>_____________________________________</w:t>
      </w:r>
      <w:permEnd w:id="989865657"/>
    </w:p>
    <w:p w14:paraId="2432D03E" w14:textId="77777777" w:rsidR="0099146A" w:rsidRDefault="0099146A" w:rsidP="0099146A">
      <w:pPr>
        <w:rPr>
          <w:b/>
          <w:lang w:val="es-HN"/>
        </w:rPr>
      </w:pPr>
      <w:r>
        <w:rPr>
          <w:b/>
          <w:lang w:val="es-HN"/>
        </w:rPr>
        <w:t xml:space="preserve">FECHA DE EMISION: </w:t>
      </w:r>
      <w:r>
        <w:rPr>
          <w:b/>
          <w:lang w:val="es-HN"/>
        </w:rPr>
        <w:tab/>
      </w:r>
      <w:r>
        <w:rPr>
          <w:b/>
          <w:lang w:val="es-HN"/>
        </w:rPr>
        <w:tab/>
      </w:r>
      <w:r>
        <w:rPr>
          <w:b/>
          <w:lang w:val="es-HN"/>
        </w:rPr>
        <w:tab/>
        <w:t xml:space="preserve">    </w:t>
      </w:r>
      <w:permStart w:id="1160654865" w:edGrp="everyone"/>
      <w:r>
        <w:rPr>
          <w:b/>
          <w:lang w:val="es-HN"/>
        </w:rPr>
        <w:t>_____________________________________</w:t>
      </w:r>
      <w:permEnd w:id="1160654865"/>
    </w:p>
    <w:p w14:paraId="4C6B91D2" w14:textId="77777777" w:rsidR="0099146A" w:rsidRDefault="0099146A" w:rsidP="0099146A">
      <w:pPr>
        <w:rPr>
          <w:b/>
          <w:lang w:val="es-HN"/>
        </w:rPr>
      </w:pPr>
      <w:r>
        <w:rPr>
          <w:b/>
          <w:lang w:val="es-HN"/>
        </w:rPr>
        <w:t>AFIANZADO/GARANTIZADO:</w:t>
      </w:r>
      <w:r>
        <w:rPr>
          <w:b/>
          <w:lang w:val="es-HN"/>
        </w:rPr>
        <w:tab/>
        <w:t xml:space="preserve">                </w:t>
      </w:r>
      <w:permStart w:id="1753172889" w:edGrp="everyone"/>
      <w:r>
        <w:rPr>
          <w:b/>
          <w:lang w:val="es-HN"/>
        </w:rPr>
        <w:t>_____________________________________</w:t>
      </w:r>
      <w:permEnd w:id="1753172889"/>
    </w:p>
    <w:p w14:paraId="55C60113" w14:textId="77777777" w:rsidR="0099146A" w:rsidRDefault="0099146A" w:rsidP="0099146A">
      <w:pPr>
        <w:rPr>
          <w:lang w:val="es-HN"/>
        </w:rPr>
      </w:pPr>
      <w:r>
        <w:rPr>
          <w:b/>
          <w:lang w:val="es-HN"/>
        </w:rPr>
        <w:t>DIRECCION Y TELEFONO:</w:t>
      </w:r>
      <w:r>
        <w:rPr>
          <w:b/>
          <w:lang w:val="es-HN"/>
        </w:rPr>
        <w:tab/>
        <w:t xml:space="preserve">      </w:t>
      </w:r>
      <w:permStart w:id="1856380348" w:edGrp="everyone"/>
      <w:r>
        <w:rPr>
          <w:lang w:val="es-HN"/>
        </w:rPr>
        <w:t>__________________________________________</w:t>
      </w:r>
      <w:permEnd w:id="1856380348"/>
    </w:p>
    <w:p w14:paraId="2824234D" w14:textId="77777777" w:rsidR="0099146A" w:rsidRDefault="0099146A" w:rsidP="0099146A">
      <w:pPr>
        <w:jc w:val="both"/>
        <w:rPr>
          <w:b/>
          <w:lang w:val="es-HN"/>
        </w:rPr>
      </w:pPr>
      <w:r>
        <w:rPr>
          <w:b/>
          <w:lang w:val="es-HN"/>
        </w:rPr>
        <w:t>Fianza / Garantía</w:t>
      </w:r>
      <w:r>
        <w:rPr>
          <w:lang w:val="es-HN"/>
        </w:rPr>
        <w:t xml:space="preserve"> a favor de </w:t>
      </w:r>
      <w:permStart w:id="1690842187" w:edGrp="everyone"/>
      <w:r>
        <w:rPr>
          <w:lang w:val="es-HN"/>
        </w:rPr>
        <w:t>______________________________________</w:t>
      </w:r>
      <w:permEnd w:id="1690842187"/>
      <w:r>
        <w:rPr>
          <w:lang w:val="es-HN"/>
        </w:rPr>
        <w:t xml:space="preserve">, para garantizar que el Afianzado/Garantizado, mantendrá la </w:t>
      </w:r>
      <w:r>
        <w:rPr>
          <w:b/>
          <w:lang w:val="es-HN"/>
        </w:rPr>
        <w:t>OFERTA</w:t>
      </w:r>
      <w:r>
        <w:rPr>
          <w:lang w:val="es-HN"/>
        </w:rPr>
        <w:t xml:space="preserve">, presentada en la licitación </w:t>
      </w:r>
      <w:permStart w:id="146811709" w:edGrp="everyone"/>
      <w:r>
        <w:rPr>
          <w:lang w:val="es-HN"/>
        </w:rPr>
        <w:t>__________________________________________</w:t>
      </w:r>
      <w:permEnd w:id="146811709"/>
      <w:r>
        <w:rPr>
          <w:lang w:val="es-HN"/>
        </w:rPr>
        <w:t xml:space="preserve"> </w:t>
      </w:r>
    </w:p>
    <w:p w14:paraId="0D6AFBF2" w14:textId="77777777" w:rsidR="0099146A" w:rsidRDefault="0099146A" w:rsidP="0099146A">
      <w:pPr>
        <w:jc w:val="both"/>
        <w:rPr>
          <w:lang w:val="es-HN"/>
        </w:rPr>
      </w:pPr>
      <w:r>
        <w:rPr>
          <w:b/>
          <w:lang w:val="es-HN"/>
        </w:rPr>
        <w:t xml:space="preserve">SUMA AFIANZADA/GARANTIZADA: </w:t>
      </w:r>
      <w:r>
        <w:rPr>
          <w:b/>
          <w:lang w:val="es-HN"/>
        </w:rPr>
        <w:tab/>
      </w:r>
      <w:r>
        <w:rPr>
          <w:b/>
          <w:lang w:val="es-HN"/>
        </w:rPr>
        <w:tab/>
      </w:r>
      <w:permStart w:id="245395897" w:edGrp="everyone"/>
      <w:r>
        <w:rPr>
          <w:lang w:val="es-HN"/>
        </w:rPr>
        <w:t>__________________________</w:t>
      </w:r>
      <w:permEnd w:id="245395897"/>
      <w:r>
        <w:rPr>
          <w:lang w:val="es-HN"/>
        </w:rPr>
        <w:tab/>
      </w:r>
    </w:p>
    <w:p w14:paraId="5C502484" w14:textId="77777777" w:rsidR="0099146A" w:rsidRDefault="0099146A" w:rsidP="0099146A">
      <w:pPr>
        <w:jc w:val="both"/>
        <w:rPr>
          <w:b/>
          <w:lang w:val="es-HN"/>
        </w:rPr>
      </w:pPr>
      <w:r>
        <w:rPr>
          <w:b/>
          <w:lang w:val="es-HN"/>
        </w:rPr>
        <w:t>VIGENCIA</w:t>
      </w:r>
      <w:r>
        <w:rPr>
          <w:b/>
          <w:lang w:val="es-HN"/>
        </w:rPr>
        <w:tab/>
      </w:r>
      <w:r>
        <w:rPr>
          <w:b/>
          <w:lang w:val="es-HN"/>
        </w:rPr>
        <w:tab/>
        <w:t xml:space="preserve">De: </w:t>
      </w:r>
      <w:permStart w:id="1761489328" w:edGrp="everyone"/>
      <w:r>
        <w:rPr>
          <w:b/>
          <w:lang w:val="es-HN"/>
        </w:rPr>
        <w:t>_____________________</w:t>
      </w:r>
      <w:permEnd w:id="1761489328"/>
      <w:r>
        <w:rPr>
          <w:b/>
          <w:lang w:val="es-HN"/>
        </w:rPr>
        <w:t xml:space="preserve"> Hasta: </w:t>
      </w:r>
      <w:permStart w:id="809316959" w:edGrp="everyone"/>
      <w:r>
        <w:rPr>
          <w:b/>
          <w:lang w:val="es-HN"/>
        </w:rPr>
        <w:t>___________________</w:t>
      </w:r>
      <w:permEnd w:id="809316959"/>
    </w:p>
    <w:p w14:paraId="0995BF3D" w14:textId="77777777" w:rsidR="0099146A" w:rsidRDefault="0099146A" w:rsidP="0099146A">
      <w:pPr>
        <w:jc w:val="both"/>
        <w:rPr>
          <w:b/>
          <w:lang w:val="es-HN"/>
        </w:rPr>
      </w:pPr>
      <w:r>
        <w:rPr>
          <w:b/>
          <w:lang w:val="es-HN"/>
        </w:rPr>
        <w:t>BENEFICIARIO:</w:t>
      </w:r>
      <w:r>
        <w:rPr>
          <w:b/>
          <w:lang w:val="es-HN"/>
        </w:rPr>
        <w:tab/>
      </w:r>
      <w:permStart w:id="1062289513" w:edGrp="everyone"/>
      <w:r>
        <w:rPr>
          <w:b/>
          <w:lang w:val="es-HN"/>
        </w:rPr>
        <w:t>__________________________</w:t>
      </w:r>
      <w:permEnd w:id="1062289513"/>
    </w:p>
    <w:p w14:paraId="50D62E1F" w14:textId="77777777" w:rsidR="0099146A" w:rsidRDefault="0099146A" w:rsidP="0099146A">
      <w:pPr>
        <w:spacing w:after="200" w:line="276" w:lineRule="auto"/>
        <w:jc w:val="both"/>
        <w:rPr>
          <w:b/>
          <w:sz w:val="20"/>
          <w:lang w:val="es-HN"/>
        </w:rPr>
      </w:pPr>
      <w:r>
        <w:rPr>
          <w:b/>
          <w:sz w:val="20"/>
          <w:lang w:val="es-HN"/>
        </w:rPr>
        <w:t xml:space="preserve">CLÁUSULA ESPECIAL OBLIGATORIA: "LA PRESENTE GARANTÍA/FIANZA SERÁ EJECUTADA POR EL MONTO TOTAL DE LA MISMA A SIMPLE REQUERIMIENTO </w:t>
      </w:r>
      <w:permStart w:id="1119171755" w:edGrp="everyone"/>
      <w:r>
        <w:rPr>
          <w:b/>
          <w:sz w:val="20"/>
          <w:lang w:val="es-HN"/>
        </w:rPr>
        <w:t>DEL BENEFICIARIO</w:t>
      </w:r>
      <w:permEnd w:id="1119171755"/>
      <w:r>
        <w:rPr>
          <w:b/>
          <w:sz w:val="20"/>
          <w:lang w:val="es-HN"/>
        </w:rPr>
        <w:t>, ACOMPAÑADA DE UNA RESOLUCIÓN FIRME DE INCUMPLIMIENTO, SIN NINGÚN OTRO REQUISITO, PUDIENDO REQUERIRSE EN CUALQUIER MOMENTO DENTRO DEL PLAZO DE VIGENCIA DE LA GARANTÍA/FIANZA. LA PRESENTE GARANTÍA/FIANZA EMITIDA A FAVOR DEL BENEFICIARIO CONSTITUYE UNA OBLIGACIÓN SOLIDARIA, INCONDICIONAL, IRREVOCABLE Y DE EJECUCIÓN AUTOMÁTICA; EN CASO DE CONFLICTO ENTRE EL BENEFICIARIO Y EL ENTE EMISOR DEL TÍTULO, AMBAS PARTES SE SOMETEN A LA JURISDICCIÓN DE LOS TRIBUNALES DE LA REPÚBLICA DEL DOMICILIO DEL BENEFICIARIO. LA PRESENTE CLÁUSULA ESPECIAL OBLIGATORIA PREVALECERÁ SOBRE CUALQUIER OTRA CONDICIÓN".</w:t>
      </w:r>
    </w:p>
    <w:p w14:paraId="43B4467C" w14:textId="77777777" w:rsidR="0099146A" w:rsidRDefault="0099146A" w:rsidP="0099146A">
      <w:pPr>
        <w:spacing w:after="200" w:line="276" w:lineRule="auto"/>
        <w:jc w:val="both"/>
        <w:rPr>
          <w:b/>
          <w:u w:val="single"/>
          <w:lang w:val="es-HN"/>
        </w:rPr>
      </w:pPr>
      <w:r>
        <w:rPr>
          <w:b/>
          <w:lang w:val="es-HN"/>
        </w:rPr>
        <w:t xml:space="preserve">A las Garantías Bancarias o fianzas emitidas a favor </w:t>
      </w:r>
      <w:permStart w:id="1701733068" w:edGrp="everyone"/>
      <w:r>
        <w:rPr>
          <w:b/>
          <w:lang w:val="es-HN"/>
        </w:rPr>
        <w:t>BENEFICIARIO</w:t>
      </w:r>
      <w:permEnd w:id="1701733068"/>
      <w:r>
        <w:rPr>
          <w:b/>
          <w:lang w:val="es-HN"/>
        </w:rPr>
        <w:t xml:space="preserve"> no deberán adicionarse cláusulas que anulen o limiten la cláusula especial obligatoria.</w:t>
      </w:r>
      <w:r>
        <w:rPr>
          <w:b/>
          <w:u w:val="single"/>
          <w:lang w:val="es-HN"/>
        </w:rPr>
        <w:t xml:space="preserve">   </w:t>
      </w:r>
    </w:p>
    <w:p w14:paraId="7600DA1C" w14:textId="77777777" w:rsidR="0099146A" w:rsidRDefault="0099146A" w:rsidP="0099146A">
      <w:pPr>
        <w:jc w:val="both"/>
        <w:rPr>
          <w:lang w:val="es-HN"/>
        </w:rPr>
      </w:pPr>
      <w:r>
        <w:rPr>
          <w:lang w:val="es-HN"/>
        </w:rPr>
        <w:t>Se entenderá por el incumplimiento</w:t>
      </w:r>
      <w:r>
        <w:rPr>
          <w:b/>
          <w:lang w:val="es-HN"/>
        </w:rPr>
        <w:t xml:space="preserve"> </w:t>
      </w:r>
      <w:r>
        <w:rPr>
          <w:lang w:val="es-HN"/>
        </w:rPr>
        <w:t xml:space="preserve">si el Afianzado/Garantizado: </w:t>
      </w:r>
    </w:p>
    <w:p w14:paraId="19BC66ED" w14:textId="77777777" w:rsidR="0099146A" w:rsidRDefault="0099146A" w:rsidP="0099146A">
      <w:pPr>
        <w:widowControl/>
        <w:numPr>
          <w:ilvl w:val="0"/>
          <w:numId w:val="74"/>
        </w:numPr>
        <w:contextualSpacing/>
        <w:jc w:val="both"/>
        <w:rPr>
          <w:lang w:val="es-HN"/>
        </w:rPr>
      </w:pPr>
      <w:r>
        <w:rPr>
          <w:lang w:val="es-HN"/>
        </w:rPr>
        <w:t>Retira su oferta durante el período de validez de la misma.</w:t>
      </w:r>
    </w:p>
    <w:p w14:paraId="6BC54439" w14:textId="77777777" w:rsidR="0099146A" w:rsidRDefault="0099146A" w:rsidP="0099146A">
      <w:pPr>
        <w:widowControl/>
        <w:numPr>
          <w:ilvl w:val="0"/>
          <w:numId w:val="74"/>
        </w:numPr>
        <w:contextualSpacing/>
        <w:jc w:val="both"/>
        <w:rPr>
          <w:lang w:val="es-HN"/>
        </w:rPr>
      </w:pPr>
      <w:r>
        <w:rPr>
          <w:lang w:val="es-HN"/>
        </w:rPr>
        <w:t>No acepta la corrección de los errores (si los hubiere) del Precio de la Oferta.</w:t>
      </w:r>
    </w:p>
    <w:p w14:paraId="09D72C68" w14:textId="77777777" w:rsidR="0099146A" w:rsidRDefault="0099146A" w:rsidP="0099146A">
      <w:pPr>
        <w:widowControl/>
        <w:numPr>
          <w:ilvl w:val="0"/>
          <w:numId w:val="74"/>
        </w:numPr>
        <w:contextualSpacing/>
        <w:jc w:val="both"/>
        <w:rPr>
          <w:lang w:val="es-HN"/>
        </w:rPr>
      </w:pPr>
      <w:r>
        <w:rPr>
          <w:lang w:val="es-HN"/>
        </w:rPr>
        <w:t>Si después de haber sido notificado de la aceptación de su Oferta por el Contratante durante el período de validez de la misma, no firma o rehúsa firmar el Contrato, o se rehúsa a presentar la Garantía de Cumplimiento.</w:t>
      </w:r>
    </w:p>
    <w:p w14:paraId="1ECF4243" w14:textId="77777777" w:rsidR="0099146A" w:rsidRDefault="0099146A" w:rsidP="0099146A">
      <w:pPr>
        <w:widowControl/>
        <w:numPr>
          <w:ilvl w:val="0"/>
          <w:numId w:val="74"/>
        </w:numPr>
        <w:contextualSpacing/>
        <w:jc w:val="both"/>
        <w:rPr>
          <w:b/>
          <w:lang w:val="es-HN"/>
        </w:rPr>
      </w:pPr>
      <w:r>
        <w:rPr>
          <w:lang w:val="es-HN"/>
        </w:rPr>
        <w:t>Cualquier otra condición estipulada en el pliego de condiciones.</w:t>
      </w:r>
    </w:p>
    <w:p w14:paraId="102DCBD3" w14:textId="77777777" w:rsidR="0099146A" w:rsidRDefault="0099146A" w:rsidP="0099146A">
      <w:pPr>
        <w:ind w:left="720"/>
        <w:contextualSpacing/>
        <w:jc w:val="both"/>
        <w:rPr>
          <w:b/>
          <w:lang w:val="es-HN"/>
        </w:rPr>
      </w:pPr>
    </w:p>
    <w:p w14:paraId="47F11C11" w14:textId="77777777" w:rsidR="0099146A" w:rsidRDefault="0099146A" w:rsidP="0099146A">
      <w:pPr>
        <w:jc w:val="both"/>
        <w:rPr>
          <w:lang w:val="es-HN"/>
        </w:rPr>
      </w:pPr>
      <w:r>
        <w:rPr>
          <w:lang w:val="es-HN"/>
        </w:rPr>
        <w:t xml:space="preserve">En fe de lo cual, se emite la presente Fianza/Garantía, en la ciudad de </w:t>
      </w:r>
      <w:permStart w:id="907768687" w:edGrp="everyone"/>
      <w:r>
        <w:rPr>
          <w:lang w:val="es-HN"/>
        </w:rPr>
        <w:t>__________</w:t>
      </w:r>
      <w:permEnd w:id="907768687"/>
      <w:r>
        <w:rPr>
          <w:lang w:val="es-HN"/>
        </w:rPr>
        <w:t xml:space="preserve">, Municipio de </w:t>
      </w:r>
      <w:permStart w:id="1308319782" w:edGrp="everyone"/>
      <w:r>
        <w:rPr>
          <w:lang w:val="es-HN"/>
        </w:rPr>
        <w:t>_______</w:t>
      </w:r>
      <w:permEnd w:id="1308319782"/>
      <w:r>
        <w:rPr>
          <w:lang w:val="es-HN"/>
        </w:rPr>
        <w:t xml:space="preserve">, a los </w:t>
      </w:r>
      <w:permStart w:id="380333420" w:edGrp="everyone"/>
      <w:r>
        <w:rPr>
          <w:lang w:val="es-HN"/>
        </w:rPr>
        <w:t>_______</w:t>
      </w:r>
      <w:permEnd w:id="380333420"/>
      <w:r>
        <w:rPr>
          <w:lang w:val="es-HN"/>
        </w:rPr>
        <w:t xml:space="preserve"> del mes de </w:t>
      </w:r>
      <w:permStart w:id="592012765" w:edGrp="everyone"/>
      <w:r>
        <w:rPr>
          <w:lang w:val="es-HN"/>
        </w:rPr>
        <w:t>_______</w:t>
      </w:r>
      <w:permEnd w:id="592012765"/>
      <w:r>
        <w:rPr>
          <w:lang w:val="es-HN"/>
        </w:rPr>
        <w:t xml:space="preserve"> del año </w:t>
      </w:r>
      <w:permStart w:id="1155554551" w:edGrp="everyone"/>
      <w:r>
        <w:rPr>
          <w:lang w:val="es-HN"/>
        </w:rPr>
        <w:t>_____________</w:t>
      </w:r>
      <w:permEnd w:id="1155554551"/>
      <w:r>
        <w:rPr>
          <w:lang w:val="es-HN"/>
        </w:rPr>
        <w:t>.</w:t>
      </w:r>
    </w:p>
    <w:p w14:paraId="07CE9DC8" w14:textId="77777777" w:rsidR="0099146A" w:rsidRDefault="0099146A" w:rsidP="0099146A">
      <w:pPr>
        <w:jc w:val="center"/>
        <w:rPr>
          <w:lang w:val="es-HN"/>
        </w:rPr>
      </w:pPr>
      <w:permStart w:id="186254546" w:edGrp="everyone"/>
      <w:permEnd w:id="186254546"/>
    </w:p>
    <w:p w14:paraId="1C87C0D3" w14:textId="77777777" w:rsidR="0099146A" w:rsidRDefault="0099146A" w:rsidP="0099146A">
      <w:pPr>
        <w:jc w:val="center"/>
        <w:rPr>
          <w:lang w:val="es-HN"/>
        </w:rPr>
      </w:pPr>
      <w:r>
        <w:rPr>
          <w:b/>
          <w:lang w:val="es-HN"/>
        </w:rPr>
        <w:t>FIRMA AUTORIZADA</w:t>
      </w:r>
    </w:p>
    <w:p w14:paraId="1EFD16DA" w14:textId="77777777" w:rsidR="0099146A" w:rsidRDefault="0099146A" w:rsidP="0099146A">
      <w:pPr>
        <w:pStyle w:val="SectionIVHeader"/>
        <w:ind w:left="1440" w:firstLine="720"/>
        <w:jc w:val="left"/>
        <w:rPr>
          <w:lang w:val="es-ES"/>
        </w:rPr>
      </w:pPr>
      <w:r>
        <w:rPr>
          <w:lang w:val="es-ES"/>
        </w:rPr>
        <w:t xml:space="preserve"> </w:t>
      </w:r>
      <w:bookmarkStart w:id="354" w:name="_Toc473813032"/>
      <w:r>
        <w:rPr>
          <w:lang w:val="es-ES"/>
        </w:rPr>
        <w:t>Autorización del Fabricante</w:t>
      </w:r>
      <w:bookmarkEnd w:id="354"/>
    </w:p>
    <w:p w14:paraId="6E626583" w14:textId="77777777" w:rsidR="0099146A" w:rsidRDefault="0099146A" w:rsidP="0099146A">
      <w:pPr>
        <w:jc w:val="both"/>
        <w:rPr>
          <w:i/>
          <w:iCs/>
        </w:rPr>
      </w:pPr>
      <w:permStart w:id="1008539220" w:edGrp="everyone"/>
      <w:r>
        <w:rPr>
          <w:i/>
          <w:iCs/>
        </w:rPr>
        <w:t xml:space="preserve">[El Oferente solicitará al Fabricante que complete este formulario de acuerdo con las instrucciones indicadas. Esta carta de autorización deberá estar escrita en papel membrete del Fabricante y deberá estar firmado por la persona debidamente autorizada para firmar documentos que comprometan el Fabricante. El Oferente lo deberá incluir en su oferta, si así se establece en los </w:t>
      </w:r>
      <w:r>
        <w:rPr>
          <w:b/>
          <w:i/>
          <w:iCs/>
        </w:rPr>
        <w:t>DDL</w:t>
      </w:r>
      <w:r>
        <w:rPr>
          <w:i/>
          <w:iCs/>
        </w:rPr>
        <w:t>.]</w:t>
      </w:r>
      <w:permEnd w:id="1008539220"/>
    </w:p>
    <w:p w14:paraId="4FDD34E5" w14:textId="77777777" w:rsidR="0099146A" w:rsidRDefault="0099146A" w:rsidP="0099146A">
      <w:pPr>
        <w:jc w:val="both"/>
        <w:rPr>
          <w:i/>
          <w:iCs/>
        </w:rPr>
      </w:pPr>
    </w:p>
    <w:p w14:paraId="74431B04" w14:textId="77777777" w:rsidR="0099146A" w:rsidRDefault="0099146A" w:rsidP="0099146A">
      <w:pPr>
        <w:jc w:val="right"/>
        <w:rPr>
          <w:i/>
          <w:iCs/>
        </w:rPr>
      </w:pPr>
      <w:r>
        <w:t xml:space="preserve">Fecha: </w:t>
      </w:r>
      <w:permStart w:id="1554798289" w:edGrp="everyone"/>
      <w:r>
        <w:t>[</w:t>
      </w:r>
      <w:r>
        <w:rPr>
          <w:i/>
          <w:iCs/>
        </w:rPr>
        <w:t>indicar la fecha (día, mes y año) de presentación de la oferta]</w:t>
      </w:r>
      <w:permEnd w:id="1554798289"/>
    </w:p>
    <w:p w14:paraId="4D7062E3" w14:textId="77777777" w:rsidR="0099146A" w:rsidRDefault="0099146A" w:rsidP="0099146A">
      <w:pPr>
        <w:jc w:val="right"/>
        <w:rPr>
          <w:i/>
          <w:iCs/>
        </w:rPr>
      </w:pPr>
      <w:r>
        <w:lastRenderedPageBreak/>
        <w:t>LPI No.:</w:t>
      </w:r>
      <w:r>
        <w:rPr>
          <w:i/>
          <w:iCs/>
        </w:rPr>
        <w:t xml:space="preserve"> </w:t>
      </w:r>
      <w:permStart w:id="1793068074" w:edGrp="everyone"/>
      <w:r>
        <w:rPr>
          <w:i/>
          <w:iCs/>
        </w:rPr>
        <w:t>[indicar el número del proceso licitatorio]</w:t>
      </w:r>
      <w:permEnd w:id="1793068074"/>
    </w:p>
    <w:p w14:paraId="6B8E70A9" w14:textId="77777777" w:rsidR="0099146A" w:rsidRDefault="0099146A" w:rsidP="0099146A">
      <w:pPr>
        <w:jc w:val="right"/>
        <w:rPr>
          <w:i/>
          <w:iCs/>
        </w:rPr>
      </w:pPr>
      <w:r>
        <w:t>Lote No.:</w:t>
      </w:r>
      <w:r>
        <w:rPr>
          <w:i/>
          <w:iCs/>
        </w:rPr>
        <w:t xml:space="preserve"> </w:t>
      </w:r>
      <w:permStart w:id="1718641743" w:edGrp="everyone"/>
      <w:r>
        <w:rPr>
          <w:i/>
          <w:iCs/>
        </w:rPr>
        <w:t>[indicar el No. de lote]</w:t>
      </w:r>
      <w:permEnd w:id="1718641743"/>
    </w:p>
    <w:p w14:paraId="5284E733" w14:textId="77777777" w:rsidR="0099146A" w:rsidRDefault="0099146A" w:rsidP="0099146A">
      <w:pPr>
        <w:jc w:val="both"/>
        <w:rPr>
          <w:szCs w:val="24"/>
        </w:rPr>
      </w:pPr>
      <w:r>
        <w:t xml:space="preserve">A: </w:t>
      </w:r>
      <w:permStart w:id="1396906137" w:edGrp="everyone"/>
      <w:r>
        <w:t>[</w:t>
      </w:r>
      <w:r>
        <w:rPr>
          <w:i/>
          <w:iCs/>
        </w:rPr>
        <w:t>indicar el nombre completo del Comprador]</w:t>
      </w:r>
      <w:permEnd w:id="1396906137"/>
    </w:p>
    <w:p w14:paraId="4FA66745" w14:textId="77777777" w:rsidR="0099146A" w:rsidRDefault="0099146A" w:rsidP="0099146A">
      <w:pPr>
        <w:suppressAutoHyphens/>
        <w:jc w:val="both"/>
      </w:pPr>
    </w:p>
    <w:p w14:paraId="3DD49071" w14:textId="77777777" w:rsidR="0099146A" w:rsidRDefault="0099146A" w:rsidP="0099146A">
      <w:pPr>
        <w:suppressAutoHyphens/>
        <w:jc w:val="both"/>
      </w:pPr>
      <w:r>
        <w:t>POR CUANTO</w:t>
      </w:r>
    </w:p>
    <w:p w14:paraId="1EB618BE" w14:textId="77777777" w:rsidR="0099146A" w:rsidRDefault="0099146A" w:rsidP="0099146A">
      <w:pPr>
        <w:suppressAutoHyphens/>
        <w:jc w:val="both"/>
        <w:rPr>
          <w:szCs w:val="24"/>
        </w:rPr>
      </w:pPr>
      <w:r>
        <w:t xml:space="preserve">Nosotros </w:t>
      </w:r>
      <w:permStart w:id="840593603" w:edGrp="everyone"/>
      <w:r>
        <w:rPr>
          <w:i/>
        </w:rPr>
        <w:t>[nombre completo del fabricante]</w:t>
      </w:r>
      <w:permEnd w:id="840593603"/>
      <w:r>
        <w:t xml:space="preserve">, como fabricantes oficiales de </w:t>
      </w:r>
      <w:permStart w:id="1795706277" w:edGrp="everyone"/>
      <w:r>
        <w:rPr>
          <w:i/>
        </w:rPr>
        <w:t>[indique el nombre de los bienes fabricados]</w:t>
      </w:r>
      <w:permEnd w:id="1795706277"/>
      <w:r>
        <w:t xml:space="preserve">, con fábricas ubicadas en </w:t>
      </w:r>
      <w:permStart w:id="1763207277" w:edGrp="everyone"/>
      <w:r>
        <w:rPr>
          <w:i/>
        </w:rPr>
        <w:t>[indique la dirección completa de las fábricas]</w:t>
      </w:r>
      <w:permEnd w:id="1763207277"/>
      <w:r>
        <w:rPr>
          <w:iCs/>
        </w:rPr>
        <w:t xml:space="preserve"> </w:t>
      </w:r>
      <w:r>
        <w:t xml:space="preserve">mediante el presente instrumento autorizamos a </w:t>
      </w:r>
      <w:permStart w:id="286395836" w:edGrp="everyone"/>
      <w:r>
        <w:rPr>
          <w:i/>
        </w:rPr>
        <w:t>[indicar</w:t>
      </w:r>
      <w:r>
        <w:rPr>
          <w:i/>
          <w:sz w:val="20"/>
        </w:rPr>
        <w:t xml:space="preserve"> el </w:t>
      </w:r>
      <w:r>
        <w:rPr>
          <w:i/>
        </w:rPr>
        <w:t>nombre y dirección del Oferente</w:t>
      </w:r>
      <w:r>
        <w:rPr>
          <w:i/>
          <w:sz w:val="20"/>
        </w:rPr>
        <w:t>]</w:t>
      </w:r>
      <w:permEnd w:id="286395836"/>
      <w:r>
        <w:t xml:space="preserve"> a presentar una oferta con el solo propósito de suministrar los siguientes Bienes de fabricación nuestra </w:t>
      </w:r>
      <w:permStart w:id="939333123" w:edGrp="everyone"/>
      <w:r>
        <w:rPr>
          <w:i/>
          <w:iCs/>
        </w:rPr>
        <w:t>[nombre y breve descripción de los bienes]</w:t>
      </w:r>
      <w:permEnd w:id="939333123"/>
      <w:r>
        <w:rPr>
          <w:i/>
          <w:iCs/>
        </w:rPr>
        <w:t xml:space="preserve">, </w:t>
      </w:r>
      <w:r>
        <w:t>y a posteriormente negociar y firmar el Contrato.</w:t>
      </w:r>
    </w:p>
    <w:p w14:paraId="4ADFF4C2" w14:textId="77777777" w:rsidR="0099146A" w:rsidRDefault="0099146A" w:rsidP="0099146A">
      <w:pPr>
        <w:pStyle w:val="Sub-ClauseText"/>
        <w:suppressAutoHyphens/>
        <w:spacing w:before="0" w:after="0"/>
        <w:rPr>
          <w:spacing w:val="0"/>
          <w:sz w:val="22"/>
          <w:szCs w:val="22"/>
          <w:lang w:val="es-ES"/>
        </w:rPr>
      </w:pPr>
      <w:r>
        <w:rPr>
          <w:spacing w:val="0"/>
          <w:sz w:val="22"/>
          <w:szCs w:val="22"/>
          <w:lang w:val="es-ES"/>
        </w:rPr>
        <w:t>Por este medio extendemos nuestro aval y plena garantía, conforme a la cláusula 27 de las Condiciones Generales del Contrato, respecto a los bienes ofrecidos por la firma antes mencionada.</w:t>
      </w:r>
    </w:p>
    <w:p w14:paraId="0CBD981D" w14:textId="77777777" w:rsidR="0099146A" w:rsidRDefault="0099146A" w:rsidP="0099146A">
      <w:pPr>
        <w:suppressAutoHyphens/>
        <w:jc w:val="both"/>
        <w:rPr>
          <w:sz w:val="21"/>
          <w:szCs w:val="21"/>
        </w:rPr>
      </w:pPr>
    </w:p>
    <w:p w14:paraId="608137A5" w14:textId="77777777" w:rsidR="0099146A" w:rsidRDefault="0099146A" w:rsidP="0099146A">
      <w:pPr>
        <w:pStyle w:val="TOC6"/>
        <w:jc w:val="both"/>
        <w:rPr>
          <w:lang w:val="es-ES"/>
        </w:rPr>
      </w:pPr>
      <w:r>
        <w:rPr>
          <w:lang w:val="es-ES"/>
        </w:rPr>
        <w:t xml:space="preserve">Firma: </w:t>
      </w:r>
      <w:permStart w:id="425399350" w:edGrp="everyone"/>
      <w:r>
        <w:rPr>
          <w:lang w:val="es-ES"/>
        </w:rPr>
        <w:t>_________________________________________________</w:t>
      </w:r>
    </w:p>
    <w:p w14:paraId="5840AE19" w14:textId="77777777" w:rsidR="0099146A" w:rsidRDefault="0099146A" w:rsidP="0099146A">
      <w:pPr>
        <w:suppressAutoHyphens/>
        <w:ind w:left="720"/>
        <w:jc w:val="both"/>
        <w:rPr>
          <w:i/>
        </w:rPr>
      </w:pPr>
      <w:r>
        <w:rPr>
          <w:i/>
          <w:sz w:val="20"/>
        </w:rPr>
        <w:t>[</w:t>
      </w:r>
      <w:r>
        <w:rPr>
          <w:i/>
        </w:rPr>
        <w:t>firma del(los) representante(s) autorizado(s) del fabricante]</w:t>
      </w:r>
      <w:permEnd w:id="425399350"/>
    </w:p>
    <w:p w14:paraId="4463EA45" w14:textId="77777777" w:rsidR="0099146A" w:rsidRDefault="0099146A" w:rsidP="0099146A">
      <w:pPr>
        <w:suppressAutoHyphens/>
        <w:jc w:val="both"/>
        <w:rPr>
          <w:i/>
        </w:rPr>
      </w:pPr>
      <w:r>
        <w:rPr>
          <w:iCs/>
        </w:rPr>
        <w:t xml:space="preserve">Nombre: </w:t>
      </w:r>
      <w:permStart w:id="764635851" w:edGrp="everyone"/>
      <w:r>
        <w:rPr>
          <w:i/>
        </w:rPr>
        <w:t>[indicar el nombre completo del representante autorizado del Fabricante]</w:t>
      </w:r>
      <w:permEnd w:id="764635851"/>
    </w:p>
    <w:p w14:paraId="481F3634" w14:textId="77777777" w:rsidR="0099146A" w:rsidRDefault="0099146A" w:rsidP="0099146A">
      <w:pPr>
        <w:suppressAutoHyphens/>
        <w:jc w:val="both"/>
        <w:rPr>
          <w:i/>
        </w:rPr>
      </w:pPr>
      <w:r>
        <w:rPr>
          <w:iCs/>
        </w:rPr>
        <w:t xml:space="preserve">Cargo: </w:t>
      </w:r>
      <w:permStart w:id="447948429" w:edGrp="everyone"/>
      <w:r>
        <w:rPr>
          <w:iCs/>
        </w:rPr>
        <w:t>[</w:t>
      </w:r>
      <w:r>
        <w:rPr>
          <w:i/>
        </w:rPr>
        <w:t>indicar cargo]</w:t>
      </w:r>
      <w:permEnd w:id="447948429"/>
    </w:p>
    <w:p w14:paraId="706F3A43" w14:textId="77777777" w:rsidR="0099146A" w:rsidRDefault="0099146A" w:rsidP="0099146A">
      <w:pPr>
        <w:suppressAutoHyphens/>
        <w:jc w:val="both"/>
        <w:rPr>
          <w:i/>
          <w:iCs/>
        </w:rPr>
      </w:pPr>
      <w:r>
        <w:t xml:space="preserve">Debidamente autorizado para firmar esta Autorización en nombre de: </w:t>
      </w:r>
      <w:permStart w:id="2093249026" w:edGrp="everyone"/>
      <w:r>
        <w:rPr>
          <w:i/>
          <w:iCs/>
        </w:rPr>
        <w:t>[nombre completo del Oferente]</w:t>
      </w:r>
      <w:permEnd w:id="2093249026"/>
    </w:p>
    <w:p w14:paraId="761B0037" w14:textId="77777777" w:rsidR="0099146A" w:rsidRDefault="0099146A" w:rsidP="0099146A">
      <w:pPr>
        <w:pStyle w:val="Outline"/>
        <w:spacing w:before="0"/>
        <w:jc w:val="both"/>
        <w:rPr>
          <w:kern w:val="0"/>
          <w:szCs w:val="24"/>
          <w:lang w:val="es-ES"/>
        </w:rPr>
      </w:pPr>
    </w:p>
    <w:p w14:paraId="04E44322" w14:textId="77777777" w:rsidR="0099146A" w:rsidRDefault="0099146A" w:rsidP="0099146A">
      <w:pPr>
        <w:pStyle w:val="Outline"/>
        <w:spacing w:before="0"/>
        <w:jc w:val="both"/>
        <w:rPr>
          <w:kern w:val="0"/>
          <w:szCs w:val="24"/>
          <w:lang w:val="es-ES"/>
        </w:rPr>
      </w:pPr>
    </w:p>
    <w:p w14:paraId="43F01A49" w14:textId="77777777" w:rsidR="0099146A" w:rsidRDefault="0099146A" w:rsidP="0099146A">
      <w:pPr>
        <w:pStyle w:val="Outline"/>
        <w:spacing w:before="0"/>
        <w:jc w:val="both"/>
        <w:rPr>
          <w:i/>
          <w:iCs/>
          <w:kern w:val="0"/>
          <w:szCs w:val="24"/>
          <w:lang w:val="es-ES"/>
        </w:rPr>
      </w:pPr>
      <w:r>
        <w:rPr>
          <w:kern w:val="0"/>
          <w:szCs w:val="24"/>
          <w:lang w:val="es-ES"/>
        </w:rPr>
        <w:t xml:space="preserve">Fechado en el día </w:t>
      </w:r>
      <w:permStart w:id="333399044" w:edGrp="everyone"/>
      <w:r>
        <w:rPr>
          <w:kern w:val="0"/>
          <w:szCs w:val="24"/>
          <w:lang w:val="es-ES"/>
        </w:rPr>
        <w:t>______________</w:t>
      </w:r>
      <w:permEnd w:id="333399044"/>
      <w:r>
        <w:rPr>
          <w:kern w:val="0"/>
          <w:szCs w:val="24"/>
          <w:lang w:val="es-ES"/>
        </w:rPr>
        <w:t xml:space="preserve"> de </w:t>
      </w:r>
      <w:permStart w:id="789647745" w:edGrp="everyone"/>
      <w:r>
        <w:rPr>
          <w:kern w:val="0"/>
          <w:szCs w:val="24"/>
          <w:lang w:val="es-ES"/>
        </w:rPr>
        <w:t>__________________</w:t>
      </w:r>
      <w:permEnd w:id="789647745"/>
      <w:r>
        <w:rPr>
          <w:kern w:val="0"/>
          <w:szCs w:val="24"/>
          <w:lang w:val="es-ES"/>
        </w:rPr>
        <w:t>de 20</w:t>
      </w:r>
      <w:permStart w:id="171336917" w:edGrp="everyone"/>
      <w:r>
        <w:rPr>
          <w:kern w:val="0"/>
          <w:szCs w:val="24"/>
          <w:lang w:val="es-ES"/>
        </w:rPr>
        <w:t xml:space="preserve">0__ </w:t>
      </w:r>
      <w:r>
        <w:rPr>
          <w:i/>
          <w:iCs/>
          <w:kern w:val="0"/>
          <w:szCs w:val="24"/>
          <w:lang w:val="es-ES"/>
        </w:rPr>
        <w:t>[fecha de la firma]</w:t>
      </w:r>
      <w:permEnd w:id="171336917"/>
    </w:p>
    <w:p w14:paraId="6D2D3F6E" w14:textId="77777777" w:rsidR="0099146A" w:rsidRDefault="0099146A" w:rsidP="0099146A">
      <w:pPr>
        <w:jc w:val="center"/>
        <w:sectPr w:rsidR="0099146A" w:rsidSect="0072769C">
          <w:headerReference w:type="default" r:id="rId145"/>
          <w:type w:val="oddPage"/>
          <w:pgSz w:w="12240" w:h="15840"/>
          <w:pgMar w:top="1440" w:right="1440" w:bottom="1440" w:left="1800" w:header="720" w:footer="720" w:gutter="0"/>
          <w:paperSrc w:first="3720" w:other="3720"/>
          <w:cols w:space="720"/>
          <w:docGrid w:linePitch="360"/>
        </w:sectPr>
      </w:pPr>
    </w:p>
    <w:p w14:paraId="7BE741CA" w14:textId="77777777" w:rsidR="0099146A" w:rsidRDefault="0099146A" w:rsidP="0099146A">
      <w:pPr>
        <w:jc w:val="center"/>
        <w:sectPr w:rsidR="0099146A" w:rsidSect="0072769C">
          <w:headerReference w:type="default" r:id="rId146"/>
          <w:type w:val="continuous"/>
          <w:pgSz w:w="12240" w:h="15840"/>
          <w:pgMar w:top="1440" w:right="1440" w:bottom="1440" w:left="1800" w:header="720" w:footer="720" w:gutter="0"/>
          <w:paperSrc w:first="3720" w:other="3720"/>
          <w:cols w:space="720"/>
          <w:docGrid w:linePitch="360"/>
        </w:sectPr>
      </w:pPr>
    </w:p>
    <w:p w14:paraId="71D3D2B3" w14:textId="77777777" w:rsidR="0099146A" w:rsidRDefault="0099146A" w:rsidP="0099146A">
      <w:pPr>
        <w:pStyle w:val="Subtitle"/>
        <w:rPr>
          <w:rFonts w:ascii="Times New Roman" w:hAnsi="Times New Roman"/>
          <w:lang w:val="es-ES"/>
        </w:rPr>
      </w:pPr>
      <w:r>
        <w:rPr>
          <w:rFonts w:ascii="Times New Roman" w:hAnsi="Times New Roman"/>
          <w:lang w:val="es-ES"/>
        </w:rPr>
        <w:lastRenderedPageBreak/>
        <w:t>Sección V.  Países Elegibles</w:t>
      </w:r>
    </w:p>
    <w:p w14:paraId="664701A7" w14:textId="77777777" w:rsidR="0099146A" w:rsidRDefault="0099146A" w:rsidP="0099146A">
      <w:pPr>
        <w:jc w:val="both"/>
        <w:rPr>
          <w:b/>
          <w:bCs/>
        </w:rPr>
      </w:pPr>
    </w:p>
    <w:p w14:paraId="4D1761C6" w14:textId="77777777" w:rsidR="0099146A" w:rsidRDefault="0099146A" w:rsidP="0099146A">
      <w:pPr>
        <w:jc w:val="both"/>
      </w:pPr>
    </w:p>
    <w:p w14:paraId="150EB74F" w14:textId="77777777" w:rsidR="0099146A" w:rsidRDefault="0099146A" w:rsidP="0099146A">
      <w:pPr>
        <w:pStyle w:val="aparagraphs"/>
        <w:rPr>
          <w:iCs/>
          <w:lang w:val="es-ES"/>
        </w:rPr>
      </w:pPr>
      <w:r>
        <w:rPr>
          <w:iCs/>
          <w:lang w:val="es-ES"/>
        </w:rPr>
        <w:t>En esta licitación son elegibles bienes y empresas de todos los países, a condición de que cumplan los requisitos de participación establecidos en los Pliegos y en la Ley Hondureña.</w:t>
      </w:r>
    </w:p>
    <w:p w14:paraId="709B0506" w14:textId="77777777" w:rsidR="0099146A" w:rsidRDefault="0099146A" w:rsidP="0099146A">
      <w:pPr>
        <w:pStyle w:val="aparagraphs"/>
        <w:rPr>
          <w:i/>
          <w:iCs/>
          <w:lang w:val="es-ES"/>
        </w:rPr>
      </w:pPr>
    </w:p>
    <w:p w14:paraId="061CA148" w14:textId="77777777" w:rsidR="0099146A" w:rsidRDefault="0099146A" w:rsidP="0099146A">
      <w:pPr>
        <w:rPr>
          <w:i/>
          <w:iCs/>
        </w:rPr>
      </w:pPr>
    </w:p>
    <w:p w14:paraId="1364026D" w14:textId="77777777" w:rsidR="0099146A" w:rsidRDefault="0099146A" w:rsidP="0099146A">
      <w:pPr>
        <w:rPr>
          <w:i/>
          <w:iCs/>
        </w:rPr>
      </w:pPr>
    </w:p>
    <w:p w14:paraId="7EBDDD12" w14:textId="77777777" w:rsidR="0099146A" w:rsidRDefault="0099146A" w:rsidP="0099146A">
      <w:pPr>
        <w:rPr>
          <w:i/>
          <w:iCs/>
        </w:rPr>
      </w:pPr>
    </w:p>
    <w:p w14:paraId="54D6F4B2" w14:textId="77777777" w:rsidR="0099146A" w:rsidRDefault="0099146A" w:rsidP="0099146A">
      <w:pPr>
        <w:rPr>
          <w:i/>
          <w:iCs/>
        </w:rPr>
      </w:pPr>
    </w:p>
    <w:p w14:paraId="557645ED" w14:textId="77777777" w:rsidR="0099146A" w:rsidRDefault="0099146A" w:rsidP="0099146A">
      <w:pPr>
        <w:rPr>
          <w:i/>
          <w:iCs/>
        </w:rPr>
      </w:pPr>
    </w:p>
    <w:p w14:paraId="35657934" w14:textId="77777777" w:rsidR="0099146A" w:rsidRDefault="0099146A" w:rsidP="0099146A">
      <w:pPr>
        <w:rPr>
          <w:i/>
          <w:iCs/>
        </w:rPr>
      </w:pPr>
    </w:p>
    <w:p w14:paraId="10E78D25" w14:textId="77777777" w:rsidR="0099146A" w:rsidRDefault="0099146A" w:rsidP="0099146A">
      <w:pPr>
        <w:rPr>
          <w:i/>
          <w:iCs/>
        </w:rPr>
      </w:pPr>
    </w:p>
    <w:p w14:paraId="1E1E8256" w14:textId="77777777" w:rsidR="0099146A" w:rsidRDefault="0099146A" w:rsidP="0099146A">
      <w:pPr>
        <w:rPr>
          <w:i/>
          <w:iCs/>
        </w:rPr>
      </w:pPr>
    </w:p>
    <w:p w14:paraId="137AD212" w14:textId="77777777" w:rsidR="0099146A" w:rsidRDefault="0099146A" w:rsidP="0099146A">
      <w:pPr>
        <w:rPr>
          <w:i/>
          <w:iCs/>
        </w:rPr>
      </w:pPr>
    </w:p>
    <w:p w14:paraId="69D9B22F" w14:textId="77777777" w:rsidR="0099146A" w:rsidRDefault="0099146A" w:rsidP="0099146A">
      <w:pPr>
        <w:rPr>
          <w:i/>
          <w:iCs/>
        </w:rPr>
      </w:pPr>
    </w:p>
    <w:p w14:paraId="5F95B75F" w14:textId="77777777" w:rsidR="0099146A" w:rsidRDefault="0099146A" w:rsidP="0099146A">
      <w:pPr>
        <w:rPr>
          <w:i/>
          <w:iCs/>
        </w:rPr>
      </w:pPr>
    </w:p>
    <w:p w14:paraId="0DA8B2D9" w14:textId="77777777" w:rsidR="0099146A" w:rsidRDefault="0099146A" w:rsidP="0099146A">
      <w:pPr>
        <w:rPr>
          <w:i/>
          <w:iCs/>
        </w:rPr>
      </w:pPr>
    </w:p>
    <w:p w14:paraId="1BE1E190" w14:textId="77777777" w:rsidR="0099146A" w:rsidRDefault="0099146A" w:rsidP="0099146A">
      <w:pPr>
        <w:rPr>
          <w:i/>
          <w:iCs/>
        </w:rPr>
      </w:pPr>
    </w:p>
    <w:p w14:paraId="439703AA" w14:textId="77777777" w:rsidR="0099146A" w:rsidRDefault="0099146A" w:rsidP="0099146A">
      <w:pPr>
        <w:rPr>
          <w:i/>
          <w:iCs/>
        </w:rPr>
      </w:pPr>
    </w:p>
    <w:p w14:paraId="13746CFF" w14:textId="77777777" w:rsidR="0099146A" w:rsidRDefault="0099146A" w:rsidP="0099146A">
      <w:pPr>
        <w:rPr>
          <w:i/>
          <w:iCs/>
        </w:rPr>
      </w:pPr>
    </w:p>
    <w:p w14:paraId="74863D1D" w14:textId="77777777" w:rsidR="0099146A" w:rsidRDefault="0099146A" w:rsidP="0099146A">
      <w:pPr>
        <w:rPr>
          <w:i/>
          <w:iCs/>
        </w:rPr>
      </w:pPr>
    </w:p>
    <w:p w14:paraId="5CE37081" w14:textId="77777777" w:rsidR="0099146A" w:rsidRDefault="0099146A" w:rsidP="0099146A">
      <w:pPr>
        <w:rPr>
          <w:i/>
          <w:iCs/>
        </w:rPr>
      </w:pPr>
    </w:p>
    <w:p w14:paraId="1C5FDF28" w14:textId="77777777" w:rsidR="0099146A" w:rsidRDefault="0099146A" w:rsidP="0099146A">
      <w:pPr>
        <w:rPr>
          <w:i/>
          <w:iCs/>
        </w:rPr>
      </w:pPr>
    </w:p>
    <w:p w14:paraId="2500B04A" w14:textId="77777777" w:rsidR="0099146A" w:rsidRDefault="0099146A" w:rsidP="0099146A">
      <w:pPr>
        <w:rPr>
          <w:i/>
          <w:iCs/>
        </w:rPr>
      </w:pPr>
    </w:p>
    <w:p w14:paraId="2677C78C" w14:textId="77777777" w:rsidR="0099146A" w:rsidRDefault="0099146A" w:rsidP="0099146A">
      <w:pPr>
        <w:rPr>
          <w:i/>
          <w:iCs/>
        </w:rPr>
      </w:pPr>
    </w:p>
    <w:p w14:paraId="5C2F1655" w14:textId="77777777" w:rsidR="0099146A" w:rsidRDefault="0099146A" w:rsidP="0099146A"/>
    <w:p w14:paraId="157897DE" w14:textId="77777777" w:rsidR="0099146A" w:rsidRDefault="0099146A" w:rsidP="0099146A"/>
    <w:p w14:paraId="4E66E315" w14:textId="77777777" w:rsidR="0099146A" w:rsidRDefault="0099146A" w:rsidP="0099146A"/>
    <w:p w14:paraId="5C2288C0" w14:textId="77777777" w:rsidR="0099146A" w:rsidRDefault="0099146A" w:rsidP="0099146A">
      <w:pPr>
        <w:pStyle w:val="Heading4"/>
      </w:pPr>
      <w:bookmarkStart w:id="355" w:name="_Toc106187658"/>
      <w:bookmarkStart w:id="356" w:name="_Toc165987725"/>
      <w:bookmarkStart w:id="357" w:name="_Toc165988081"/>
      <w:bookmarkStart w:id="358" w:name="_Toc166058845"/>
      <w:bookmarkStart w:id="359" w:name="_Toc166061842"/>
      <w:r>
        <w:t>PARTE 2 – Requisitos de los Bienes y Servicios</w:t>
      </w:r>
      <w:bookmarkEnd w:id="355"/>
      <w:bookmarkEnd w:id="356"/>
      <w:bookmarkEnd w:id="357"/>
      <w:bookmarkEnd w:id="358"/>
      <w:bookmarkEnd w:id="359"/>
    </w:p>
    <w:p w14:paraId="33E50BB6" w14:textId="77777777" w:rsidR="0099146A" w:rsidRDefault="0099146A" w:rsidP="0099146A"/>
    <w:tbl>
      <w:tblPr>
        <w:tblW w:w="0" w:type="auto"/>
        <w:tblLayout w:type="fixed"/>
        <w:tblLook w:val="0000" w:firstRow="0" w:lastRow="0" w:firstColumn="0" w:lastColumn="0" w:noHBand="0" w:noVBand="0"/>
      </w:tblPr>
      <w:tblGrid>
        <w:gridCol w:w="9198"/>
      </w:tblGrid>
      <w:tr w:rsidR="0099146A" w14:paraId="790BBD6A" w14:textId="77777777" w:rsidTr="00DB0663">
        <w:trPr>
          <w:trHeight w:val="800"/>
        </w:trPr>
        <w:tc>
          <w:tcPr>
            <w:tcW w:w="9198" w:type="dxa"/>
            <w:vAlign w:val="center"/>
          </w:tcPr>
          <w:p w14:paraId="74FF1669" w14:textId="77777777" w:rsidR="0099146A" w:rsidRDefault="0099146A" w:rsidP="00DB0663">
            <w:pPr>
              <w:pStyle w:val="Subtitle"/>
              <w:rPr>
                <w:rFonts w:ascii="Times New Roman" w:hAnsi="Times New Roman"/>
                <w:lang w:val="es-ES"/>
              </w:rPr>
            </w:pPr>
            <w:bookmarkStart w:id="360" w:name="_Toc507316742"/>
            <w:bookmarkStart w:id="361" w:name="_Toc438954449"/>
            <w:bookmarkStart w:id="362" w:name="_Toc106187659"/>
            <w:r>
              <w:rPr>
                <w:rFonts w:ascii="Times New Roman" w:hAnsi="Times New Roman"/>
                <w:lang w:val="es-ES"/>
              </w:rPr>
              <w:t xml:space="preserve">Sección VI.  </w:t>
            </w:r>
            <w:bookmarkEnd w:id="360"/>
            <w:bookmarkEnd w:id="361"/>
            <w:r>
              <w:rPr>
                <w:rFonts w:ascii="Times New Roman" w:hAnsi="Times New Roman"/>
                <w:lang w:val="es-ES"/>
              </w:rPr>
              <w:t>Lista de Requisitos</w:t>
            </w:r>
            <w:bookmarkEnd w:id="362"/>
          </w:p>
        </w:tc>
      </w:tr>
    </w:tbl>
    <w:p w14:paraId="526E94B3" w14:textId="77777777" w:rsidR="0099146A" w:rsidRDefault="0099146A" w:rsidP="0099146A">
      <w:pPr>
        <w:jc w:val="both"/>
      </w:pPr>
    </w:p>
    <w:p w14:paraId="774B8758" w14:textId="77777777" w:rsidR="0099146A" w:rsidRDefault="0099146A" w:rsidP="0099146A">
      <w:pPr>
        <w:pStyle w:val="Heading6"/>
        <w:jc w:val="center"/>
        <w:rPr>
          <w:b/>
          <w:sz w:val="32"/>
        </w:rPr>
      </w:pPr>
      <w:r>
        <w:rPr>
          <w:bCs/>
        </w:rPr>
        <w:t>Índice</w:t>
      </w:r>
    </w:p>
    <w:p w14:paraId="27941F86" w14:textId="77777777" w:rsidR="0099146A" w:rsidRDefault="0099146A" w:rsidP="0099146A">
      <w:pPr>
        <w:jc w:val="both"/>
        <w:rPr>
          <w:b/>
          <w:sz w:val="32"/>
        </w:rPr>
      </w:pPr>
    </w:p>
    <w:p w14:paraId="788A2860" w14:textId="77777777" w:rsidR="0099146A" w:rsidRPr="00583F05" w:rsidRDefault="0099146A" w:rsidP="0099146A">
      <w:pPr>
        <w:pStyle w:val="TOC2"/>
        <w:tabs>
          <w:tab w:val="right" w:leader="dot" w:pos="8990"/>
        </w:tabs>
      </w:pPr>
      <w:r>
        <w:rPr>
          <w:bCs/>
        </w:rPr>
        <w:fldChar w:fldCharType="begin"/>
      </w:r>
      <w:r>
        <w:rPr>
          <w:bCs/>
        </w:rPr>
        <w:instrText xml:space="preserve"> TOC \h \z \t "Section VI. Header,2" </w:instrText>
      </w:r>
      <w:r>
        <w:rPr>
          <w:bCs/>
        </w:rPr>
        <w:fldChar w:fldCharType="separate"/>
      </w:r>
      <w:hyperlink w:anchor="_Toc106188524" w:history="1">
        <w:r>
          <w:rPr>
            <w:rStyle w:val="Hyperlink"/>
            <w:szCs w:val="36"/>
          </w:rPr>
          <w:t>1.  Lista de Bienes y Plan de Entregas</w:t>
        </w:r>
        <w:r>
          <w:rPr>
            <w:lang w:val="en-HN"/>
          </w:rPr>
          <w:tab/>
        </w:r>
      </w:hyperlink>
      <w:r>
        <w:t>59</w:t>
      </w:r>
    </w:p>
    <w:p w14:paraId="673BDCC4" w14:textId="77777777" w:rsidR="0099146A" w:rsidRPr="00583F05" w:rsidRDefault="00000000" w:rsidP="0099146A">
      <w:pPr>
        <w:pStyle w:val="TOC2"/>
        <w:tabs>
          <w:tab w:val="right" w:leader="dot" w:pos="8990"/>
        </w:tabs>
      </w:pPr>
      <w:hyperlink w:anchor="_Toc106188525" w:history="1">
        <w:r w:rsidR="0099146A">
          <w:rPr>
            <w:rStyle w:val="Hyperlink"/>
            <w:szCs w:val="36"/>
          </w:rPr>
          <w:t>2.  Lista de Servicios Conexo</w:t>
        </w:r>
        <w:bookmarkStart w:id="363" w:name="_Hlt142891141"/>
        <w:r w:rsidR="0099146A">
          <w:rPr>
            <w:rStyle w:val="Hyperlink"/>
            <w:szCs w:val="36"/>
          </w:rPr>
          <w:t>s</w:t>
        </w:r>
        <w:bookmarkEnd w:id="363"/>
        <w:r w:rsidR="0099146A">
          <w:rPr>
            <w:rStyle w:val="Hyperlink"/>
            <w:szCs w:val="36"/>
          </w:rPr>
          <w:t xml:space="preserve"> y Cronograma de Cumplimiento</w:t>
        </w:r>
        <w:r w:rsidR="0099146A">
          <w:rPr>
            <w:lang w:val="en-HN"/>
          </w:rPr>
          <w:tab/>
        </w:r>
      </w:hyperlink>
      <w:r w:rsidR="0099146A">
        <w:t>67</w:t>
      </w:r>
    </w:p>
    <w:p w14:paraId="7E9128A3" w14:textId="77777777" w:rsidR="0099146A" w:rsidRPr="00583F05" w:rsidRDefault="00000000" w:rsidP="0099146A">
      <w:pPr>
        <w:pStyle w:val="TOC2"/>
        <w:tabs>
          <w:tab w:val="right" w:leader="dot" w:pos="8990"/>
        </w:tabs>
      </w:pPr>
      <w:hyperlink w:anchor="_Toc106188526" w:history="1">
        <w:r w:rsidR="0099146A">
          <w:rPr>
            <w:rStyle w:val="Hyperlink"/>
            <w:szCs w:val="36"/>
          </w:rPr>
          <w:t>3.  Especificacio</w:t>
        </w:r>
        <w:bookmarkStart w:id="364" w:name="_Hlt142569676"/>
        <w:r w:rsidR="0099146A">
          <w:rPr>
            <w:rStyle w:val="Hyperlink"/>
            <w:szCs w:val="36"/>
          </w:rPr>
          <w:t>n</w:t>
        </w:r>
        <w:bookmarkEnd w:id="364"/>
        <w:r w:rsidR="0099146A">
          <w:rPr>
            <w:rStyle w:val="Hyperlink"/>
            <w:szCs w:val="36"/>
          </w:rPr>
          <w:t>es Técn</w:t>
        </w:r>
        <w:bookmarkStart w:id="365" w:name="_Hlt142569621"/>
        <w:r w:rsidR="0099146A">
          <w:rPr>
            <w:rStyle w:val="Hyperlink"/>
            <w:szCs w:val="36"/>
          </w:rPr>
          <w:t>i</w:t>
        </w:r>
        <w:bookmarkEnd w:id="365"/>
        <w:r w:rsidR="0099146A">
          <w:rPr>
            <w:rStyle w:val="Hyperlink"/>
            <w:szCs w:val="36"/>
          </w:rPr>
          <w:t>cas</w:t>
        </w:r>
        <w:r w:rsidR="0099146A">
          <w:rPr>
            <w:lang w:val="en-HN"/>
          </w:rPr>
          <w:tab/>
        </w:r>
      </w:hyperlink>
      <w:r w:rsidR="0099146A">
        <w:t>69</w:t>
      </w:r>
    </w:p>
    <w:p w14:paraId="21D0E276" w14:textId="77777777" w:rsidR="0099146A" w:rsidRPr="00583F05" w:rsidRDefault="00000000" w:rsidP="0099146A">
      <w:pPr>
        <w:pStyle w:val="TOC2"/>
        <w:tabs>
          <w:tab w:val="right" w:leader="dot" w:pos="8990"/>
        </w:tabs>
      </w:pPr>
      <w:hyperlink w:anchor="_Toc106188527" w:history="1">
        <w:r w:rsidR="0099146A">
          <w:rPr>
            <w:rStyle w:val="Hyperlink"/>
            <w:szCs w:val="36"/>
          </w:rPr>
          <w:t>4. Planos o Diseños</w:t>
        </w:r>
        <w:r w:rsidR="0099146A">
          <w:rPr>
            <w:lang w:val="en-HN"/>
          </w:rPr>
          <w:tab/>
        </w:r>
      </w:hyperlink>
      <w:r w:rsidR="0099146A">
        <w:rPr>
          <w:lang w:val="en-HN"/>
        </w:rPr>
        <w:t>1</w:t>
      </w:r>
      <w:r w:rsidR="0099146A">
        <w:t>30</w:t>
      </w:r>
    </w:p>
    <w:p w14:paraId="658C9C43" w14:textId="77777777" w:rsidR="0099146A" w:rsidRPr="00583F05" w:rsidRDefault="00000000" w:rsidP="0099146A">
      <w:pPr>
        <w:pStyle w:val="TOC2"/>
        <w:tabs>
          <w:tab w:val="right" w:leader="dot" w:pos="8990"/>
        </w:tabs>
      </w:pPr>
      <w:hyperlink w:anchor="_Toc106188528" w:history="1">
        <w:r w:rsidR="0099146A">
          <w:rPr>
            <w:rStyle w:val="Hyperlink"/>
            <w:szCs w:val="36"/>
          </w:rPr>
          <w:t>5. Inspecciones y Pruebas</w:t>
        </w:r>
        <w:r w:rsidR="0099146A">
          <w:rPr>
            <w:lang w:val="en-HN"/>
          </w:rPr>
          <w:tab/>
        </w:r>
      </w:hyperlink>
      <w:r w:rsidR="0099146A">
        <w:rPr>
          <w:lang w:val="en-HN"/>
        </w:rPr>
        <w:t>1</w:t>
      </w:r>
      <w:r w:rsidR="0099146A">
        <w:t>31</w:t>
      </w:r>
    </w:p>
    <w:p w14:paraId="5E53968C" w14:textId="77777777" w:rsidR="0099146A" w:rsidRDefault="0099146A" w:rsidP="0099146A">
      <w:pPr>
        <w:pStyle w:val="Outline"/>
        <w:tabs>
          <w:tab w:val="right" w:leader="dot" w:pos="9000"/>
        </w:tabs>
        <w:spacing w:before="0" w:after="200"/>
        <w:jc w:val="both"/>
        <w:rPr>
          <w:bCs/>
          <w:kern w:val="0"/>
          <w:szCs w:val="24"/>
          <w:lang w:val="es-ES"/>
        </w:rPr>
      </w:pPr>
      <w:r>
        <w:rPr>
          <w:bCs/>
          <w:kern w:val="0"/>
          <w:szCs w:val="24"/>
          <w:lang w:val="es-ES"/>
        </w:rPr>
        <w:lastRenderedPageBreak/>
        <w:fldChar w:fldCharType="end"/>
      </w:r>
    </w:p>
    <w:p w14:paraId="47C35B64" w14:textId="77777777" w:rsidR="0099146A" w:rsidRDefault="0099146A" w:rsidP="0099146A">
      <w:pPr>
        <w:pStyle w:val="Outline"/>
        <w:tabs>
          <w:tab w:val="right" w:leader="dot" w:pos="9000"/>
        </w:tabs>
        <w:spacing w:before="0"/>
        <w:jc w:val="both"/>
        <w:rPr>
          <w:bCs/>
          <w:kern w:val="0"/>
          <w:szCs w:val="24"/>
          <w:lang w:val="es-ES"/>
        </w:rPr>
      </w:pPr>
    </w:p>
    <w:p w14:paraId="2C95DFB3" w14:textId="77777777" w:rsidR="0099146A" w:rsidRDefault="0099146A" w:rsidP="0099146A">
      <w:pPr>
        <w:tabs>
          <w:tab w:val="right" w:leader="dot" w:pos="9000"/>
        </w:tabs>
        <w:jc w:val="both"/>
        <w:rPr>
          <w:bCs/>
        </w:rPr>
      </w:pPr>
    </w:p>
    <w:p w14:paraId="0CB39DBD" w14:textId="77777777" w:rsidR="0099146A" w:rsidRDefault="0099146A" w:rsidP="0099146A">
      <w:pPr>
        <w:tabs>
          <w:tab w:val="right" w:leader="dot" w:pos="9000"/>
        </w:tabs>
        <w:jc w:val="center"/>
        <w:rPr>
          <w:b/>
          <w:i/>
          <w:sz w:val="28"/>
        </w:rPr>
      </w:pPr>
      <w:r>
        <w:rPr>
          <w:b/>
          <w:sz w:val="28"/>
        </w:rPr>
        <w:br w:type="page"/>
      </w:r>
      <w:r>
        <w:rPr>
          <w:b/>
          <w:i/>
          <w:sz w:val="28"/>
        </w:rPr>
        <w:lastRenderedPageBreak/>
        <w:t>Notas para la preparación de la Lista de Requisitos</w:t>
      </w:r>
    </w:p>
    <w:p w14:paraId="61B7089E" w14:textId="77777777" w:rsidR="0099146A" w:rsidRDefault="0099146A" w:rsidP="0099146A">
      <w:pPr>
        <w:tabs>
          <w:tab w:val="right" w:leader="dot" w:pos="9000"/>
        </w:tabs>
        <w:jc w:val="center"/>
        <w:rPr>
          <w:b/>
          <w:i/>
          <w:sz w:val="28"/>
        </w:rPr>
      </w:pPr>
    </w:p>
    <w:p w14:paraId="45D26EA3" w14:textId="77777777" w:rsidR="0099146A" w:rsidRDefault="0099146A" w:rsidP="0099146A">
      <w:pPr>
        <w:tabs>
          <w:tab w:val="right" w:leader="dot" w:pos="9000"/>
        </w:tabs>
        <w:jc w:val="both"/>
        <w:rPr>
          <w:bCs/>
          <w:i/>
        </w:rPr>
      </w:pPr>
      <w:r>
        <w:rPr>
          <w:bCs/>
          <w:i/>
        </w:rPr>
        <w:t>El Comprador deberá incluir la Lista de Requisitos en los documentos de licitación, y deberá abarcar como mínimo, una descripción de los bienes y servicios a ser proporcionados y un plan de entregas.</w:t>
      </w:r>
    </w:p>
    <w:p w14:paraId="34EB49DE" w14:textId="77777777" w:rsidR="0099146A" w:rsidRDefault="0099146A" w:rsidP="0099146A">
      <w:pPr>
        <w:tabs>
          <w:tab w:val="right" w:leader="dot" w:pos="9000"/>
        </w:tabs>
        <w:jc w:val="both"/>
        <w:rPr>
          <w:bCs/>
          <w:i/>
        </w:rPr>
      </w:pPr>
    </w:p>
    <w:p w14:paraId="417D9DA5" w14:textId="2B250BB4" w:rsidR="0099146A" w:rsidRDefault="0099146A" w:rsidP="0099146A">
      <w:pPr>
        <w:pStyle w:val="Sub-ClauseText"/>
        <w:tabs>
          <w:tab w:val="right" w:leader="dot" w:pos="9000"/>
        </w:tabs>
        <w:spacing w:before="0" w:after="0"/>
        <w:rPr>
          <w:bCs/>
          <w:i/>
          <w:spacing w:val="0"/>
          <w:sz w:val="22"/>
          <w:szCs w:val="22"/>
          <w:lang w:val="es-ES"/>
        </w:rPr>
      </w:pPr>
      <w:r>
        <w:rPr>
          <w:bCs/>
          <w:i/>
          <w:spacing w:val="0"/>
          <w:sz w:val="22"/>
          <w:szCs w:val="22"/>
          <w:lang w:val="es-ES"/>
        </w:rPr>
        <w:t xml:space="preserve">La Lista de Requisitos tiene como objetivo proporcionar suficiente información para que los Oferentes puedan preparar sus ofertas eficientemente y con precisión, particularmente la Lista de Precios, para la cual se proporciona un formulario en la Sección IV. Además, la Lista de Requisitos, </w:t>
      </w:r>
      <w:r w:rsidR="004709FB">
        <w:rPr>
          <w:bCs/>
          <w:i/>
          <w:spacing w:val="0"/>
          <w:sz w:val="22"/>
          <w:szCs w:val="22"/>
          <w:lang w:val="es-ES"/>
        </w:rPr>
        <w:t>juntamente con</w:t>
      </w:r>
      <w:r>
        <w:rPr>
          <w:bCs/>
          <w:i/>
          <w:spacing w:val="0"/>
          <w:sz w:val="22"/>
          <w:szCs w:val="22"/>
          <w:lang w:val="es-ES"/>
        </w:rPr>
        <w:t xml:space="preserve"> la Lista de Precios, servirá como base en caso de que haya una variación de cantidades en el momento de la adjudicación del contrato, de conformidad con la Cláusula 41 de las IAO.</w:t>
      </w:r>
    </w:p>
    <w:p w14:paraId="0B158E2C" w14:textId="77777777" w:rsidR="0099146A" w:rsidRDefault="0099146A" w:rsidP="0099146A">
      <w:pPr>
        <w:tabs>
          <w:tab w:val="right" w:leader="dot" w:pos="9000"/>
        </w:tabs>
        <w:jc w:val="both"/>
        <w:rPr>
          <w:bCs/>
          <w:i/>
          <w:sz w:val="21"/>
          <w:szCs w:val="21"/>
        </w:rPr>
      </w:pPr>
    </w:p>
    <w:p w14:paraId="54FBEF8C" w14:textId="77777777" w:rsidR="0099146A" w:rsidRDefault="0099146A" w:rsidP="0099146A">
      <w:pPr>
        <w:tabs>
          <w:tab w:val="right" w:leader="dot" w:pos="9000"/>
        </w:tabs>
        <w:jc w:val="both"/>
        <w:rPr>
          <w:bCs/>
          <w:i/>
        </w:rPr>
      </w:pPr>
      <w:r>
        <w:rPr>
          <w:bCs/>
          <w:i/>
        </w:rPr>
        <w:t xml:space="preserve">La fecha o el plazo de entrega deberá ser establecido cuidadosamente, teniendo en cuenta: (a) las implicaciones de los términos de entrega estipulados en las IAO, de conformidad con las provisiones de los </w:t>
      </w:r>
      <w:r>
        <w:rPr>
          <w:bCs/>
          <w:i/>
          <w:iCs/>
        </w:rPr>
        <w:t>Incoterms</w:t>
      </w:r>
      <w:r>
        <w:rPr>
          <w:bCs/>
          <w:i/>
        </w:rPr>
        <w:t xml:space="preserve"> (es decir, los términos DDP, DPA, CIP, FCA y CPT), y (b) la fecha establecida aquí a partir de la cual empiezan las obligaciones del Proveedor relacionadas con la entrega (es decir, la notificación de adjudicación, la firma del contrato, la apertura o confirmación de la carta de crédito).</w:t>
      </w:r>
    </w:p>
    <w:p w14:paraId="6021A539" w14:textId="77777777" w:rsidR="0099146A" w:rsidRDefault="0099146A" w:rsidP="0099146A">
      <w:pPr>
        <w:pStyle w:val="Outline"/>
        <w:spacing w:before="0"/>
        <w:jc w:val="both"/>
        <w:rPr>
          <w:i/>
          <w:kern w:val="0"/>
          <w:lang w:val="es-ES"/>
        </w:rPr>
      </w:pPr>
    </w:p>
    <w:p w14:paraId="05CC73F9" w14:textId="77777777" w:rsidR="0099146A" w:rsidRDefault="0099146A" w:rsidP="0099146A">
      <w:pPr>
        <w:pStyle w:val="Outline"/>
        <w:spacing w:before="0"/>
        <w:jc w:val="both"/>
        <w:rPr>
          <w:kern w:val="0"/>
          <w:lang w:val="es-ES"/>
        </w:rPr>
      </w:pPr>
    </w:p>
    <w:p w14:paraId="0F89B907" w14:textId="77777777" w:rsidR="0099146A" w:rsidRDefault="0099146A" w:rsidP="0099146A">
      <w:pPr>
        <w:pStyle w:val="Outline"/>
        <w:spacing w:before="0"/>
        <w:jc w:val="both"/>
        <w:rPr>
          <w:kern w:val="0"/>
          <w:lang w:val="es-ES"/>
        </w:rPr>
        <w:sectPr w:rsidR="0099146A" w:rsidSect="0072769C">
          <w:headerReference w:type="even" r:id="rId147"/>
          <w:headerReference w:type="default" r:id="rId148"/>
          <w:type w:val="oddPage"/>
          <w:pgSz w:w="12240" w:h="15840"/>
          <w:pgMar w:top="1440" w:right="1440" w:bottom="1440" w:left="1800" w:header="720" w:footer="720" w:gutter="0"/>
          <w:paperSrc w:first="15" w:other="15"/>
          <w:cols w:space="720"/>
          <w:titlePg/>
          <w:docGrid w:linePitch="360"/>
        </w:sectPr>
      </w:pPr>
    </w:p>
    <w:p w14:paraId="318C0368" w14:textId="77777777" w:rsidR="0099146A" w:rsidRDefault="0099146A" w:rsidP="0099146A">
      <w:pPr>
        <w:jc w:val="both"/>
        <w:rPr>
          <w:rFonts w:eastAsia="Times New Roman"/>
          <w:sz w:val="24"/>
          <w:szCs w:val="20"/>
        </w:rPr>
        <w:sectPr w:rsidR="0099146A" w:rsidSect="0072769C">
          <w:headerReference w:type="even" r:id="rId149"/>
          <w:headerReference w:type="default" r:id="rId150"/>
          <w:pgSz w:w="12240" w:h="15840"/>
          <w:pgMar w:top="1440" w:right="1440" w:bottom="1440" w:left="1800" w:header="720" w:footer="720" w:gutter="0"/>
          <w:paperSrc w:first="15" w:other="15"/>
          <w:cols w:space="720"/>
          <w:titlePg/>
          <w:docGrid w:linePitch="360"/>
        </w:sectPr>
      </w:pPr>
    </w:p>
    <w:tbl>
      <w:tblPr>
        <w:tblW w:w="13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6"/>
        <w:gridCol w:w="2324"/>
        <w:gridCol w:w="1428"/>
        <w:gridCol w:w="1074"/>
        <w:gridCol w:w="1696"/>
        <w:gridCol w:w="1838"/>
        <w:gridCol w:w="1770"/>
        <w:gridCol w:w="2078"/>
      </w:tblGrid>
      <w:tr w:rsidR="0099146A" w14:paraId="2D2709CF" w14:textId="77777777" w:rsidTr="00DB0663">
        <w:trPr>
          <w:cantSplit/>
        </w:trPr>
        <w:tc>
          <w:tcPr>
            <w:tcW w:w="13214" w:type="dxa"/>
            <w:gridSpan w:val="8"/>
            <w:tcBorders>
              <w:top w:val="nil"/>
              <w:left w:val="nil"/>
              <w:bottom w:val="double" w:sz="4" w:space="0" w:color="auto"/>
              <w:right w:val="nil"/>
            </w:tcBorders>
          </w:tcPr>
          <w:p w14:paraId="636B79A8" w14:textId="77777777" w:rsidR="0099146A" w:rsidRDefault="0099146A" w:rsidP="00DB0663">
            <w:pPr>
              <w:spacing w:before="120" w:after="240"/>
              <w:jc w:val="center"/>
              <w:rPr>
                <w:rFonts w:eastAsia="Times New Roman"/>
                <w:b/>
                <w:sz w:val="36"/>
                <w:szCs w:val="20"/>
              </w:rPr>
            </w:pPr>
            <w:permStart w:id="1158969206" w:edGrp="everyone"/>
            <w:r>
              <w:rPr>
                <w:rFonts w:eastAsia="Times New Roman"/>
                <w:b/>
                <w:sz w:val="36"/>
                <w:szCs w:val="20"/>
              </w:rPr>
              <w:lastRenderedPageBreak/>
              <w:t xml:space="preserve">1.1 </w:t>
            </w:r>
            <w:r>
              <w:rPr>
                <w:rFonts w:eastAsia="Times New Roman"/>
                <w:b/>
                <w:bCs/>
                <w:sz w:val="36"/>
                <w:szCs w:val="24"/>
              </w:rPr>
              <w:t>Lista de Bienes y Plan de Entregas Lote #1</w:t>
            </w:r>
          </w:p>
        </w:tc>
      </w:tr>
      <w:tr w:rsidR="0099146A" w14:paraId="45C04B65" w14:textId="77777777" w:rsidTr="00DB0663">
        <w:trPr>
          <w:cantSplit/>
          <w:trHeight w:val="240"/>
        </w:trPr>
        <w:tc>
          <w:tcPr>
            <w:tcW w:w="1008" w:type="dxa"/>
            <w:vMerge w:val="restart"/>
            <w:tcBorders>
              <w:top w:val="double" w:sz="4" w:space="0" w:color="auto"/>
              <w:left w:val="double" w:sz="4" w:space="0" w:color="auto"/>
            </w:tcBorders>
          </w:tcPr>
          <w:p w14:paraId="4DB013A1" w14:textId="77777777" w:rsidR="0099146A" w:rsidRDefault="0099146A" w:rsidP="00DB0663">
            <w:pPr>
              <w:suppressAutoHyphens/>
              <w:spacing w:before="60"/>
              <w:jc w:val="center"/>
              <w:rPr>
                <w:rFonts w:eastAsia="Times New Roman"/>
                <w:b/>
                <w:bCs/>
                <w:sz w:val="20"/>
              </w:rPr>
            </w:pPr>
            <w:r>
              <w:rPr>
                <w:rFonts w:eastAsia="Times New Roman"/>
                <w:b/>
                <w:bCs/>
                <w:sz w:val="20"/>
              </w:rPr>
              <w:t>N</w:t>
            </w:r>
            <w:r>
              <w:rPr>
                <w:rFonts w:eastAsia="Times New Roman"/>
                <w:b/>
                <w:bCs/>
                <w:sz w:val="20"/>
                <w:szCs w:val="20"/>
              </w:rPr>
              <w:sym w:font="Symbol" w:char="F0B0"/>
            </w:r>
            <w:r>
              <w:rPr>
                <w:rFonts w:eastAsia="Times New Roman"/>
                <w:b/>
                <w:bCs/>
                <w:sz w:val="20"/>
              </w:rPr>
              <w:t xml:space="preserve"> de Artículo</w:t>
            </w:r>
          </w:p>
        </w:tc>
        <w:tc>
          <w:tcPr>
            <w:tcW w:w="2333" w:type="dxa"/>
            <w:vMerge w:val="restart"/>
            <w:tcBorders>
              <w:top w:val="double" w:sz="4" w:space="0" w:color="auto"/>
            </w:tcBorders>
          </w:tcPr>
          <w:p w14:paraId="76EDE1A0" w14:textId="77777777" w:rsidR="0099146A" w:rsidRDefault="0099146A" w:rsidP="00DB0663">
            <w:pPr>
              <w:suppressAutoHyphens/>
              <w:spacing w:before="60"/>
              <w:jc w:val="center"/>
              <w:rPr>
                <w:rFonts w:eastAsia="Times New Roman"/>
                <w:b/>
                <w:bCs/>
                <w:sz w:val="20"/>
              </w:rPr>
            </w:pPr>
            <w:r>
              <w:rPr>
                <w:rFonts w:eastAsia="Times New Roman"/>
                <w:b/>
                <w:bCs/>
                <w:sz w:val="20"/>
              </w:rPr>
              <w:t>Descripción de los Bienes</w:t>
            </w:r>
          </w:p>
        </w:tc>
        <w:tc>
          <w:tcPr>
            <w:tcW w:w="1437" w:type="dxa"/>
            <w:vMerge w:val="restart"/>
            <w:tcBorders>
              <w:top w:val="double" w:sz="4" w:space="0" w:color="auto"/>
            </w:tcBorders>
          </w:tcPr>
          <w:p w14:paraId="1EF5A4AC" w14:textId="77777777" w:rsidR="0099146A" w:rsidRDefault="0099146A" w:rsidP="00DB0663">
            <w:pPr>
              <w:suppressAutoHyphens/>
              <w:spacing w:before="60"/>
              <w:jc w:val="center"/>
              <w:rPr>
                <w:rFonts w:eastAsia="Times New Roman"/>
                <w:b/>
                <w:bCs/>
                <w:sz w:val="20"/>
              </w:rPr>
            </w:pPr>
            <w:r>
              <w:rPr>
                <w:rFonts w:eastAsia="Times New Roman"/>
                <w:b/>
                <w:bCs/>
                <w:sz w:val="20"/>
              </w:rPr>
              <w:t>Cantidad</w:t>
            </w:r>
          </w:p>
        </w:tc>
        <w:tc>
          <w:tcPr>
            <w:tcW w:w="1079" w:type="dxa"/>
            <w:vMerge w:val="restart"/>
            <w:tcBorders>
              <w:top w:val="double" w:sz="4" w:space="0" w:color="auto"/>
            </w:tcBorders>
          </w:tcPr>
          <w:p w14:paraId="50BB2364" w14:textId="77777777" w:rsidR="0099146A" w:rsidRDefault="0099146A" w:rsidP="00DB0663">
            <w:pPr>
              <w:suppressAutoHyphens/>
              <w:spacing w:before="60"/>
              <w:jc w:val="center"/>
              <w:rPr>
                <w:rFonts w:eastAsia="Times New Roman"/>
                <w:b/>
                <w:bCs/>
                <w:sz w:val="20"/>
              </w:rPr>
            </w:pPr>
            <w:r>
              <w:rPr>
                <w:rFonts w:eastAsia="Times New Roman"/>
                <w:b/>
                <w:bCs/>
                <w:sz w:val="20"/>
              </w:rPr>
              <w:t>Unidad física</w:t>
            </w:r>
          </w:p>
        </w:tc>
        <w:tc>
          <w:tcPr>
            <w:tcW w:w="1622" w:type="dxa"/>
            <w:vMerge w:val="restart"/>
            <w:tcBorders>
              <w:top w:val="double" w:sz="4" w:space="0" w:color="auto"/>
            </w:tcBorders>
          </w:tcPr>
          <w:p w14:paraId="3649830E" w14:textId="77777777" w:rsidR="0099146A" w:rsidRDefault="0099146A" w:rsidP="00DB0663">
            <w:pPr>
              <w:spacing w:before="60"/>
              <w:jc w:val="center"/>
              <w:rPr>
                <w:rFonts w:eastAsia="Times New Roman"/>
                <w:b/>
                <w:bCs/>
                <w:sz w:val="20"/>
              </w:rPr>
            </w:pPr>
            <w:r>
              <w:rPr>
                <w:rFonts w:eastAsia="Times New Roman"/>
                <w:b/>
                <w:bCs/>
                <w:sz w:val="20"/>
              </w:rPr>
              <w:t>Lugar de destino convenido según se indica en los DDL</w:t>
            </w:r>
          </w:p>
        </w:tc>
        <w:tc>
          <w:tcPr>
            <w:tcW w:w="5727" w:type="dxa"/>
            <w:gridSpan w:val="3"/>
            <w:tcBorders>
              <w:top w:val="double" w:sz="4" w:space="0" w:color="auto"/>
              <w:right w:val="double" w:sz="4" w:space="0" w:color="auto"/>
            </w:tcBorders>
          </w:tcPr>
          <w:p w14:paraId="3D356DC1" w14:textId="77777777" w:rsidR="0099146A" w:rsidRDefault="0099146A" w:rsidP="00DB0663">
            <w:pPr>
              <w:spacing w:before="60" w:after="60"/>
              <w:jc w:val="center"/>
              <w:rPr>
                <w:rFonts w:eastAsia="Times New Roman"/>
                <w:sz w:val="20"/>
              </w:rPr>
            </w:pPr>
            <w:r>
              <w:rPr>
                <w:rFonts w:eastAsia="Times New Roman"/>
                <w:b/>
                <w:bCs/>
                <w:sz w:val="20"/>
              </w:rPr>
              <w:t>Fecha de Entrega</w:t>
            </w:r>
          </w:p>
        </w:tc>
      </w:tr>
      <w:tr w:rsidR="0099146A" w14:paraId="6ED5D18C" w14:textId="77777777" w:rsidTr="00DB0663">
        <w:trPr>
          <w:cantSplit/>
          <w:trHeight w:val="240"/>
        </w:trPr>
        <w:tc>
          <w:tcPr>
            <w:tcW w:w="1008" w:type="dxa"/>
            <w:vMerge/>
            <w:tcBorders>
              <w:left w:val="double" w:sz="4" w:space="0" w:color="auto"/>
            </w:tcBorders>
          </w:tcPr>
          <w:p w14:paraId="7D194A10" w14:textId="77777777" w:rsidR="0099146A" w:rsidRDefault="0099146A" w:rsidP="00DB0663">
            <w:pPr>
              <w:suppressAutoHyphens/>
              <w:jc w:val="both"/>
              <w:rPr>
                <w:rFonts w:eastAsia="Times New Roman"/>
                <w:sz w:val="20"/>
              </w:rPr>
            </w:pPr>
          </w:p>
        </w:tc>
        <w:tc>
          <w:tcPr>
            <w:tcW w:w="2333" w:type="dxa"/>
            <w:vMerge/>
          </w:tcPr>
          <w:p w14:paraId="4E3B48FD" w14:textId="77777777" w:rsidR="0099146A" w:rsidRDefault="0099146A" w:rsidP="00DB0663">
            <w:pPr>
              <w:suppressAutoHyphens/>
              <w:jc w:val="both"/>
              <w:rPr>
                <w:rFonts w:eastAsia="Times New Roman"/>
                <w:sz w:val="20"/>
              </w:rPr>
            </w:pPr>
          </w:p>
        </w:tc>
        <w:tc>
          <w:tcPr>
            <w:tcW w:w="1437" w:type="dxa"/>
            <w:vMerge/>
          </w:tcPr>
          <w:p w14:paraId="536BF171" w14:textId="77777777" w:rsidR="0099146A" w:rsidRDefault="0099146A" w:rsidP="00DB0663">
            <w:pPr>
              <w:suppressAutoHyphens/>
              <w:jc w:val="both"/>
              <w:rPr>
                <w:rFonts w:eastAsia="Times New Roman"/>
                <w:sz w:val="20"/>
              </w:rPr>
            </w:pPr>
          </w:p>
        </w:tc>
        <w:tc>
          <w:tcPr>
            <w:tcW w:w="1079" w:type="dxa"/>
            <w:vMerge/>
          </w:tcPr>
          <w:p w14:paraId="6F1A6C97" w14:textId="77777777" w:rsidR="0099146A" w:rsidRDefault="0099146A" w:rsidP="00DB0663">
            <w:pPr>
              <w:suppressAutoHyphens/>
              <w:jc w:val="both"/>
              <w:rPr>
                <w:rFonts w:eastAsia="Times New Roman"/>
                <w:sz w:val="20"/>
              </w:rPr>
            </w:pPr>
          </w:p>
        </w:tc>
        <w:tc>
          <w:tcPr>
            <w:tcW w:w="1622" w:type="dxa"/>
            <w:vMerge/>
          </w:tcPr>
          <w:p w14:paraId="63C4D650" w14:textId="77777777" w:rsidR="0099146A" w:rsidRDefault="0099146A" w:rsidP="00DB0663">
            <w:pPr>
              <w:jc w:val="both"/>
              <w:rPr>
                <w:rFonts w:eastAsia="Times New Roman"/>
                <w:sz w:val="20"/>
              </w:rPr>
            </w:pPr>
          </w:p>
        </w:tc>
        <w:tc>
          <w:tcPr>
            <w:tcW w:w="1853" w:type="dxa"/>
          </w:tcPr>
          <w:p w14:paraId="115EA5D7" w14:textId="77777777" w:rsidR="0099146A" w:rsidRDefault="0099146A" w:rsidP="00DB0663">
            <w:pPr>
              <w:spacing w:before="60" w:after="60"/>
              <w:jc w:val="center"/>
              <w:rPr>
                <w:rFonts w:eastAsia="Times New Roman"/>
                <w:b/>
                <w:bCs/>
                <w:sz w:val="20"/>
              </w:rPr>
            </w:pPr>
            <w:r>
              <w:rPr>
                <w:rFonts w:eastAsia="Times New Roman"/>
                <w:b/>
                <w:bCs/>
                <w:sz w:val="20"/>
              </w:rPr>
              <w:t>Fecha más temprana de entrega</w:t>
            </w:r>
          </w:p>
        </w:tc>
        <w:tc>
          <w:tcPr>
            <w:tcW w:w="1788" w:type="dxa"/>
          </w:tcPr>
          <w:p w14:paraId="770CD65C" w14:textId="77777777" w:rsidR="0099146A" w:rsidRDefault="0099146A" w:rsidP="00DB0663">
            <w:pPr>
              <w:spacing w:before="60" w:after="60"/>
              <w:jc w:val="center"/>
              <w:rPr>
                <w:rFonts w:eastAsia="Times New Roman"/>
                <w:b/>
                <w:bCs/>
                <w:sz w:val="20"/>
              </w:rPr>
            </w:pPr>
            <w:r>
              <w:rPr>
                <w:rFonts w:eastAsia="Times New Roman"/>
                <w:b/>
                <w:bCs/>
                <w:sz w:val="20"/>
              </w:rPr>
              <w:t>Fecha límite de entrega</w:t>
            </w:r>
          </w:p>
          <w:p w14:paraId="42887C89" w14:textId="77777777" w:rsidR="0099146A" w:rsidRDefault="0099146A" w:rsidP="00DB0663">
            <w:pPr>
              <w:spacing w:before="60" w:after="60"/>
              <w:jc w:val="center"/>
              <w:rPr>
                <w:rFonts w:eastAsia="Times New Roman"/>
                <w:b/>
                <w:bCs/>
                <w:sz w:val="20"/>
              </w:rPr>
            </w:pPr>
          </w:p>
        </w:tc>
        <w:tc>
          <w:tcPr>
            <w:tcW w:w="2086" w:type="dxa"/>
            <w:tcBorders>
              <w:right w:val="double" w:sz="4" w:space="0" w:color="auto"/>
            </w:tcBorders>
          </w:tcPr>
          <w:p w14:paraId="091E6A04" w14:textId="77777777" w:rsidR="0099146A" w:rsidRDefault="0099146A" w:rsidP="00DB0663">
            <w:pPr>
              <w:spacing w:before="60" w:after="60"/>
              <w:jc w:val="center"/>
              <w:rPr>
                <w:rFonts w:eastAsia="Times New Roman"/>
                <w:b/>
                <w:bCs/>
                <w:i/>
                <w:iCs/>
                <w:sz w:val="20"/>
              </w:rPr>
            </w:pPr>
            <w:r>
              <w:rPr>
                <w:rFonts w:eastAsia="Times New Roman"/>
                <w:b/>
                <w:bCs/>
                <w:sz w:val="20"/>
              </w:rPr>
              <w:t xml:space="preserve">Fecha de entrega ofrecida por el Oferente </w:t>
            </w:r>
            <w:r>
              <w:rPr>
                <w:rFonts w:eastAsia="Times New Roman"/>
                <w:b/>
                <w:bCs/>
                <w:i/>
                <w:iCs/>
                <w:sz w:val="20"/>
              </w:rPr>
              <w:t>[a ser especificada por el Oferente]</w:t>
            </w:r>
          </w:p>
        </w:tc>
      </w:tr>
      <w:tr w:rsidR="0099146A" w14:paraId="747EBA56" w14:textId="77777777" w:rsidTr="00DB0663">
        <w:trPr>
          <w:cantSplit/>
        </w:trPr>
        <w:tc>
          <w:tcPr>
            <w:tcW w:w="1008" w:type="dxa"/>
            <w:tcBorders>
              <w:left w:val="double" w:sz="4" w:space="0" w:color="auto"/>
            </w:tcBorders>
            <w:vAlign w:val="center"/>
          </w:tcPr>
          <w:p w14:paraId="1BD4ED9C" w14:textId="77777777" w:rsidR="0099146A" w:rsidRDefault="0099146A" w:rsidP="00DB0663">
            <w:pPr>
              <w:jc w:val="center"/>
              <w:rPr>
                <w:rFonts w:eastAsia="Times New Roman"/>
              </w:rPr>
            </w:pPr>
            <w:r>
              <w:rPr>
                <w:rFonts w:eastAsia="Times New Roman"/>
              </w:rPr>
              <w:t>1</w:t>
            </w:r>
          </w:p>
        </w:tc>
        <w:tc>
          <w:tcPr>
            <w:tcW w:w="2333" w:type="dxa"/>
          </w:tcPr>
          <w:p w14:paraId="52AC35FD" w14:textId="77777777" w:rsidR="0099146A" w:rsidRDefault="0099146A" w:rsidP="00DB0663">
            <w:pPr>
              <w:rPr>
                <w:rFonts w:eastAsia="Times New Roman"/>
              </w:rPr>
            </w:pPr>
            <w:r>
              <w:rPr>
                <w:rFonts w:eastAsia="Times New Roman"/>
              </w:rPr>
              <w:t>Estaciones Fijas desatendidas para las mediciones de comprobación técnica del espectro.</w:t>
            </w:r>
          </w:p>
        </w:tc>
        <w:tc>
          <w:tcPr>
            <w:tcW w:w="1437" w:type="dxa"/>
            <w:vAlign w:val="center"/>
          </w:tcPr>
          <w:p w14:paraId="33A00D38" w14:textId="77777777" w:rsidR="0099146A" w:rsidRDefault="0099146A" w:rsidP="00DB0663">
            <w:pPr>
              <w:jc w:val="center"/>
              <w:rPr>
                <w:rFonts w:eastAsia="Times New Roman"/>
              </w:rPr>
            </w:pPr>
            <w:r>
              <w:rPr>
                <w:rFonts w:eastAsia="Times New Roman"/>
              </w:rPr>
              <w:t>24</w:t>
            </w:r>
          </w:p>
        </w:tc>
        <w:tc>
          <w:tcPr>
            <w:tcW w:w="1079" w:type="dxa"/>
            <w:vAlign w:val="center"/>
          </w:tcPr>
          <w:p w14:paraId="1E27DCCF" w14:textId="77777777" w:rsidR="0099146A" w:rsidRDefault="0099146A" w:rsidP="00DB0663">
            <w:pPr>
              <w:jc w:val="center"/>
              <w:rPr>
                <w:rFonts w:eastAsia="Times New Roman"/>
              </w:rPr>
            </w:pPr>
            <w:r>
              <w:rPr>
                <w:rFonts w:eastAsia="Times New Roman"/>
              </w:rPr>
              <w:t>unidad</w:t>
            </w:r>
          </w:p>
        </w:tc>
        <w:tc>
          <w:tcPr>
            <w:tcW w:w="1622" w:type="dxa"/>
          </w:tcPr>
          <w:p w14:paraId="7A4EC544" w14:textId="77777777" w:rsidR="0099146A" w:rsidRDefault="0099146A" w:rsidP="00DB0663">
            <w:pPr>
              <w:jc w:val="both"/>
              <w:rPr>
                <w:rFonts w:eastAsia="Times New Roman"/>
              </w:rPr>
            </w:pPr>
            <w:r>
              <w:rPr>
                <w:rFonts w:eastAsia="Times New Roman"/>
              </w:rPr>
              <w:t>Diferentes puntos dentro del territorio nacional, indicados en los IAO 14.5 y DDL correspondiente</w:t>
            </w:r>
          </w:p>
        </w:tc>
        <w:tc>
          <w:tcPr>
            <w:tcW w:w="1853" w:type="dxa"/>
            <w:vAlign w:val="center"/>
          </w:tcPr>
          <w:p w14:paraId="3AF2BA43" w14:textId="77777777" w:rsidR="0099146A" w:rsidRPr="009005FE" w:rsidRDefault="0099146A" w:rsidP="00DB0663">
            <w:pPr>
              <w:jc w:val="center"/>
              <w:rPr>
                <w:rFonts w:eastAsia="Times New Roman"/>
              </w:rPr>
            </w:pPr>
            <w:r w:rsidRPr="009005FE">
              <w:rPr>
                <w:rFonts w:eastAsia="Times New Roman"/>
              </w:rPr>
              <w:t>1 – julio – 2024</w:t>
            </w:r>
          </w:p>
        </w:tc>
        <w:tc>
          <w:tcPr>
            <w:tcW w:w="1788" w:type="dxa"/>
            <w:vAlign w:val="center"/>
          </w:tcPr>
          <w:p w14:paraId="0CE08039" w14:textId="77777777" w:rsidR="0099146A" w:rsidRPr="009005FE" w:rsidRDefault="0099146A" w:rsidP="00DB0663">
            <w:pPr>
              <w:jc w:val="both"/>
              <w:rPr>
                <w:rFonts w:eastAsia="Times New Roman"/>
              </w:rPr>
            </w:pPr>
            <w:r w:rsidRPr="009005FE">
              <w:rPr>
                <w:rFonts w:eastAsia="Times New Roman"/>
              </w:rPr>
              <w:t>1 – julio – 2024</w:t>
            </w:r>
          </w:p>
        </w:tc>
        <w:tc>
          <w:tcPr>
            <w:tcW w:w="2086" w:type="dxa"/>
            <w:tcBorders>
              <w:right w:val="double" w:sz="4" w:space="0" w:color="auto"/>
            </w:tcBorders>
          </w:tcPr>
          <w:p w14:paraId="1BA3C30E" w14:textId="77777777" w:rsidR="0099146A" w:rsidRDefault="0099146A" w:rsidP="00DB0663">
            <w:pPr>
              <w:jc w:val="both"/>
              <w:rPr>
                <w:rFonts w:eastAsia="Times New Roman"/>
              </w:rPr>
            </w:pPr>
          </w:p>
        </w:tc>
      </w:tr>
      <w:tr w:rsidR="0099146A" w14:paraId="39908EFC" w14:textId="77777777" w:rsidTr="00DB0663">
        <w:trPr>
          <w:cantSplit/>
        </w:trPr>
        <w:tc>
          <w:tcPr>
            <w:tcW w:w="1008" w:type="dxa"/>
            <w:tcBorders>
              <w:left w:val="double" w:sz="4" w:space="0" w:color="auto"/>
            </w:tcBorders>
            <w:vAlign w:val="center"/>
          </w:tcPr>
          <w:p w14:paraId="3CBF75AB" w14:textId="77777777" w:rsidR="0099146A" w:rsidRDefault="0099146A" w:rsidP="00DB0663">
            <w:pPr>
              <w:jc w:val="center"/>
              <w:rPr>
                <w:rFonts w:eastAsia="Times New Roman"/>
              </w:rPr>
            </w:pPr>
            <w:r>
              <w:rPr>
                <w:rFonts w:eastAsia="Times New Roman"/>
              </w:rPr>
              <w:t>2</w:t>
            </w:r>
          </w:p>
        </w:tc>
        <w:tc>
          <w:tcPr>
            <w:tcW w:w="2333" w:type="dxa"/>
          </w:tcPr>
          <w:p w14:paraId="181207B3" w14:textId="77777777" w:rsidR="0099146A" w:rsidRDefault="0099146A" w:rsidP="00DB0663">
            <w:pPr>
              <w:jc w:val="both"/>
              <w:rPr>
                <w:rFonts w:eastAsia="Times New Roman"/>
              </w:rPr>
            </w:pPr>
            <w:r>
              <w:rPr>
                <w:rFonts w:eastAsia="Times New Roman"/>
              </w:rPr>
              <w:t>Estaciones Fijas atendidas para la comprobación técnica del espectro y Radiogoniometría, con Estaciones de Trabajo.</w:t>
            </w:r>
          </w:p>
        </w:tc>
        <w:tc>
          <w:tcPr>
            <w:tcW w:w="1437" w:type="dxa"/>
            <w:vAlign w:val="center"/>
          </w:tcPr>
          <w:p w14:paraId="06BE2B0F" w14:textId="77777777" w:rsidR="0099146A" w:rsidRDefault="0099146A" w:rsidP="00DB0663">
            <w:pPr>
              <w:jc w:val="center"/>
              <w:rPr>
                <w:rFonts w:eastAsia="Times New Roman"/>
              </w:rPr>
            </w:pPr>
            <w:r>
              <w:rPr>
                <w:rFonts w:eastAsia="Times New Roman"/>
              </w:rPr>
              <w:t>3</w:t>
            </w:r>
          </w:p>
        </w:tc>
        <w:tc>
          <w:tcPr>
            <w:tcW w:w="1079" w:type="dxa"/>
            <w:vAlign w:val="center"/>
          </w:tcPr>
          <w:p w14:paraId="4886876F" w14:textId="77777777" w:rsidR="0099146A" w:rsidRDefault="0099146A" w:rsidP="00DB0663">
            <w:pPr>
              <w:jc w:val="both"/>
              <w:rPr>
                <w:rFonts w:eastAsia="Times New Roman"/>
              </w:rPr>
            </w:pPr>
            <w:r>
              <w:rPr>
                <w:rFonts w:eastAsia="Times New Roman"/>
              </w:rPr>
              <w:t>unidad</w:t>
            </w:r>
          </w:p>
        </w:tc>
        <w:tc>
          <w:tcPr>
            <w:tcW w:w="1622" w:type="dxa"/>
          </w:tcPr>
          <w:p w14:paraId="6C0694DF" w14:textId="77777777" w:rsidR="0099146A" w:rsidRDefault="0099146A" w:rsidP="00DB0663">
            <w:pPr>
              <w:jc w:val="both"/>
              <w:rPr>
                <w:rFonts w:eastAsia="Times New Roman"/>
              </w:rPr>
            </w:pPr>
            <w:r>
              <w:rPr>
                <w:rFonts w:eastAsia="Times New Roman"/>
              </w:rPr>
              <w:t>-Tegucigalpa</w:t>
            </w:r>
          </w:p>
          <w:p w14:paraId="538A3043" w14:textId="77777777" w:rsidR="0099146A" w:rsidRDefault="0099146A" w:rsidP="00DB0663">
            <w:pPr>
              <w:jc w:val="both"/>
              <w:rPr>
                <w:rFonts w:eastAsia="Times New Roman"/>
              </w:rPr>
            </w:pPr>
            <w:r>
              <w:rPr>
                <w:rFonts w:eastAsia="Times New Roman"/>
              </w:rPr>
              <w:t xml:space="preserve">-San Pedro Sula </w:t>
            </w:r>
          </w:p>
          <w:p w14:paraId="776A60EA" w14:textId="77777777" w:rsidR="0099146A" w:rsidRDefault="0099146A" w:rsidP="00DB0663">
            <w:pPr>
              <w:jc w:val="both"/>
              <w:rPr>
                <w:rFonts w:eastAsia="Times New Roman"/>
              </w:rPr>
            </w:pPr>
            <w:r>
              <w:rPr>
                <w:rFonts w:eastAsia="Times New Roman"/>
              </w:rPr>
              <w:t>-Tocoa</w:t>
            </w:r>
          </w:p>
        </w:tc>
        <w:tc>
          <w:tcPr>
            <w:tcW w:w="1853" w:type="dxa"/>
            <w:vAlign w:val="center"/>
          </w:tcPr>
          <w:p w14:paraId="4714E466" w14:textId="77777777" w:rsidR="0099146A" w:rsidRPr="009005FE" w:rsidRDefault="0099146A" w:rsidP="00DB0663">
            <w:pPr>
              <w:jc w:val="both"/>
              <w:rPr>
                <w:rFonts w:eastAsia="Times New Roman"/>
                <w:highlight w:val="yellow"/>
              </w:rPr>
            </w:pPr>
            <w:r w:rsidRPr="009005FE">
              <w:rPr>
                <w:rFonts w:eastAsia="Times New Roman"/>
                <w:highlight w:val="yellow"/>
              </w:rPr>
              <w:t>1 – julio – 2024</w:t>
            </w:r>
          </w:p>
        </w:tc>
        <w:tc>
          <w:tcPr>
            <w:tcW w:w="1788" w:type="dxa"/>
            <w:vAlign w:val="center"/>
          </w:tcPr>
          <w:p w14:paraId="078AEC68" w14:textId="77777777" w:rsidR="0099146A" w:rsidRPr="009005FE" w:rsidRDefault="0099146A" w:rsidP="00DB0663">
            <w:pPr>
              <w:jc w:val="both"/>
              <w:rPr>
                <w:rFonts w:eastAsia="Times New Roman"/>
                <w:highlight w:val="yellow"/>
              </w:rPr>
            </w:pPr>
            <w:r w:rsidRPr="009005FE">
              <w:rPr>
                <w:rFonts w:eastAsia="Times New Roman"/>
                <w:highlight w:val="yellow"/>
              </w:rPr>
              <w:t>1 – julio – 2024</w:t>
            </w:r>
          </w:p>
        </w:tc>
        <w:tc>
          <w:tcPr>
            <w:tcW w:w="2086" w:type="dxa"/>
            <w:tcBorders>
              <w:right w:val="double" w:sz="4" w:space="0" w:color="auto"/>
            </w:tcBorders>
          </w:tcPr>
          <w:p w14:paraId="779C12F7" w14:textId="77777777" w:rsidR="0099146A" w:rsidRDefault="0099146A" w:rsidP="00DB0663">
            <w:pPr>
              <w:jc w:val="both"/>
              <w:rPr>
                <w:rFonts w:eastAsia="Times New Roman"/>
              </w:rPr>
            </w:pPr>
          </w:p>
        </w:tc>
      </w:tr>
      <w:tr w:rsidR="0099146A" w14:paraId="6FE37EB3" w14:textId="77777777" w:rsidTr="00DB0663">
        <w:trPr>
          <w:cantSplit/>
        </w:trPr>
        <w:tc>
          <w:tcPr>
            <w:tcW w:w="1008" w:type="dxa"/>
            <w:tcBorders>
              <w:left w:val="double" w:sz="4" w:space="0" w:color="auto"/>
            </w:tcBorders>
            <w:vAlign w:val="center"/>
          </w:tcPr>
          <w:p w14:paraId="79CA19C2" w14:textId="77777777" w:rsidR="0099146A" w:rsidRDefault="0099146A" w:rsidP="00DB0663">
            <w:pPr>
              <w:jc w:val="center"/>
              <w:rPr>
                <w:rFonts w:eastAsia="Times New Roman"/>
              </w:rPr>
            </w:pPr>
            <w:r>
              <w:rPr>
                <w:rFonts w:eastAsia="Times New Roman"/>
              </w:rPr>
              <w:t>3</w:t>
            </w:r>
          </w:p>
        </w:tc>
        <w:tc>
          <w:tcPr>
            <w:tcW w:w="2333" w:type="dxa"/>
          </w:tcPr>
          <w:p w14:paraId="594B1ADD" w14:textId="77777777" w:rsidR="0099146A" w:rsidRDefault="0099146A" w:rsidP="00DB0663">
            <w:pPr>
              <w:jc w:val="both"/>
              <w:rPr>
                <w:rFonts w:eastAsia="Times New Roman"/>
              </w:rPr>
            </w:pPr>
            <w:r>
              <w:rPr>
                <w:rFonts w:eastAsia="Times New Roman"/>
              </w:rPr>
              <w:t>Estaciones Móviles para la comprobación técnica del espectro y Radiogoniometría, Tipo 1, Nivel 5, con Estaciones de Trabajo. Incluye vehículo.</w:t>
            </w:r>
          </w:p>
        </w:tc>
        <w:tc>
          <w:tcPr>
            <w:tcW w:w="1437" w:type="dxa"/>
            <w:vAlign w:val="center"/>
          </w:tcPr>
          <w:p w14:paraId="31528600" w14:textId="77777777" w:rsidR="0099146A" w:rsidRDefault="0099146A" w:rsidP="00DB0663">
            <w:pPr>
              <w:jc w:val="center"/>
              <w:rPr>
                <w:rFonts w:eastAsia="Times New Roman"/>
              </w:rPr>
            </w:pPr>
            <w:r>
              <w:rPr>
                <w:rFonts w:eastAsia="Times New Roman"/>
              </w:rPr>
              <w:t>3</w:t>
            </w:r>
          </w:p>
        </w:tc>
        <w:tc>
          <w:tcPr>
            <w:tcW w:w="1079" w:type="dxa"/>
            <w:vAlign w:val="center"/>
          </w:tcPr>
          <w:p w14:paraId="45EB6F30" w14:textId="77777777" w:rsidR="0099146A" w:rsidRDefault="0099146A" w:rsidP="00DB0663">
            <w:pPr>
              <w:jc w:val="both"/>
              <w:rPr>
                <w:rFonts w:eastAsia="Times New Roman"/>
              </w:rPr>
            </w:pPr>
            <w:r>
              <w:rPr>
                <w:rFonts w:eastAsia="Times New Roman"/>
              </w:rPr>
              <w:t>unidad</w:t>
            </w:r>
          </w:p>
        </w:tc>
        <w:tc>
          <w:tcPr>
            <w:tcW w:w="1622" w:type="dxa"/>
            <w:vAlign w:val="center"/>
          </w:tcPr>
          <w:p w14:paraId="74155F53" w14:textId="77777777" w:rsidR="0099146A" w:rsidRDefault="0099146A" w:rsidP="00DB0663">
            <w:pPr>
              <w:jc w:val="center"/>
              <w:rPr>
                <w:rFonts w:eastAsia="Times New Roman"/>
              </w:rPr>
            </w:pPr>
            <w:r>
              <w:rPr>
                <w:rFonts w:eastAsia="Times New Roman"/>
              </w:rPr>
              <w:t>Tegucigalpa</w:t>
            </w:r>
          </w:p>
        </w:tc>
        <w:tc>
          <w:tcPr>
            <w:tcW w:w="1853" w:type="dxa"/>
            <w:vAlign w:val="center"/>
          </w:tcPr>
          <w:p w14:paraId="72F6D9A7" w14:textId="77777777" w:rsidR="0099146A" w:rsidRPr="009005FE" w:rsidRDefault="0099146A" w:rsidP="00DB0663">
            <w:pPr>
              <w:jc w:val="both"/>
              <w:rPr>
                <w:rFonts w:eastAsia="Times New Roman"/>
                <w:highlight w:val="yellow"/>
              </w:rPr>
            </w:pPr>
            <w:r w:rsidRPr="009005FE">
              <w:rPr>
                <w:rFonts w:eastAsia="Times New Roman"/>
                <w:highlight w:val="yellow"/>
              </w:rPr>
              <w:t>1 – julio – 2024</w:t>
            </w:r>
          </w:p>
        </w:tc>
        <w:tc>
          <w:tcPr>
            <w:tcW w:w="1788" w:type="dxa"/>
            <w:vAlign w:val="center"/>
          </w:tcPr>
          <w:p w14:paraId="0308C818" w14:textId="77777777" w:rsidR="0099146A" w:rsidRPr="009005FE" w:rsidRDefault="0099146A" w:rsidP="00DB0663">
            <w:pPr>
              <w:jc w:val="both"/>
              <w:rPr>
                <w:rFonts w:eastAsia="Times New Roman"/>
                <w:highlight w:val="yellow"/>
              </w:rPr>
            </w:pPr>
            <w:r w:rsidRPr="009005FE">
              <w:rPr>
                <w:rFonts w:eastAsia="Times New Roman"/>
                <w:highlight w:val="yellow"/>
              </w:rPr>
              <w:t>1 – julio – 2024</w:t>
            </w:r>
          </w:p>
        </w:tc>
        <w:tc>
          <w:tcPr>
            <w:tcW w:w="2086" w:type="dxa"/>
            <w:tcBorders>
              <w:right w:val="double" w:sz="4" w:space="0" w:color="auto"/>
            </w:tcBorders>
          </w:tcPr>
          <w:p w14:paraId="02F0EDE8" w14:textId="77777777" w:rsidR="0099146A" w:rsidRDefault="0099146A" w:rsidP="00DB0663">
            <w:pPr>
              <w:jc w:val="both"/>
              <w:rPr>
                <w:rFonts w:eastAsia="Times New Roman"/>
              </w:rPr>
            </w:pPr>
          </w:p>
        </w:tc>
      </w:tr>
      <w:tr w:rsidR="0099146A" w14:paraId="57E88A0D" w14:textId="77777777" w:rsidTr="00DB0663">
        <w:trPr>
          <w:cantSplit/>
        </w:trPr>
        <w:tc>
          <w:tcPr>
            <w:tcW w:w="1008" w:type="dxa"/>
            <w:tcBorders>
              <w:left w:val="double" w:sz="4" w:space="0" w:color="auto"/>
            </w:tcBorders>
            <w:vAlign w:val="center"/>
          </w:tcPr>
          <w:p w14:paraId="05808A51" w14:textId="77777777" w:rsidR="0099146A" w:rsidRDefault="0099146A" w:rsidP="00DB0663">
            <w:pPr>
              <w:jc w:val="center"/>
              <w:rPr>
                <w:rFonts w:eastAsia="Times New Roman"/>
              </w:rPr>
            </w:pPr>
            <w:r>
              <w:rPr>
                <w:rFonts w:eastAsia="Times New Roman"/>
              </w:rPr>
              <w:lastRenderedPageBreak/>
              <w:t>4</w:t>
            </w:r>
          </w:p>
        </w:tc>
        <w:tc>
          <w:tcPr>
            <w:tcW w:w="2333" w:type="dxa"/>
          </w:tcPr>
          <w:p w14:paraId="2F4709D6" w14:textId="77777777" w:rsidR="0099146A" w:rsidRDefault="0099146A" w:rsidP="00DB0663">
            <w:pPr>
              <w:jc w:val="both"/>
              <w:rPr>
                <w:rFonts w:eastAsia="Times New Roman"/>
              </w:rPr>
            </w:pPr>
            <w:r>
              <w:rPr>
                <w:rFonts w:eastAsia="Times New Roman"/>
              </w:rPr>
              <w:t>Sistema centralizado de procesamiento de información y almacenamiento de datos.</w:t>
            </w:r>
          </w:p>
        </w:tc>
        <w:tc>
          <w:tcPr>
            <w:tcW w:w="1437" w:type="dxa"/>
            <w:vAlign w:val="center"/>
          </w:tcPr>
          <w:p w14:paraId="53512A5C" w14:textId="77777777" w:rsidR="0099146A" w:rsidRDefault="0099146A" w:rsidP="00DB0663">
            <w:pPr>
              <w:jc w:val="center"/>
              <w:rPr>
                <w:rFonts w:eastAsia="Times New Roman"/>
              </w:rPr>
            </w:pPr>
            <w:r>
              <w:rPr>
                <w:rFonts w:eastAsia="Times New Roman"/>
              </w:rPr>
              <w:t>1</w:t>
            </w:r>
          </w:p>
        </w:tc>
        <w:tc>
          <w:tcPr>
            <w:tcW w:w="1079" w:type="dxa"/>
            <w:vAlign w:val="center"/>
          </w:tcPr>
          <w:p w14:paraId="6BD30088" w14:textId="77777777" w:rsidR="0099146A" w:rsidRDefault="0099146A" w:rsidP="00DB0663">
            <w:pPr>
              <w:jc w:val="both"/>
              <w:rPr>
                <w:rFonts w:eastAsia="Times New Roman"/>
              </w:rPr>
            </w:pPr>
            <w:r>
              <w:rPr>
                <w:rFonts w:eastAsia="Times New Roman"/>
              </w:rPr>
              <w:t>unidad</w:t>
            </w:r>
          </w:p>
        </w:tc>
        <w:tc>
          <w:tcPr>
            <w:tcW w:w="1622" w:type="dxa"/>
            <w:vAlign w:val="center"/>
          </w:tcPr>
          <w:p w14:paraId="18C85DF1" w14:textId="77777777" w:rsidR="0099146A" w:rsidRDefault="0099146A" w:rsidP="00DB0663">
            <w:pPr>
              <w:jc w:val="center"/>
              <w:rPr>
                <w:rFonts w:eastAsia="Times New Roman"/>
              </w:rPr>
            </w:pPr>
            <w:r>
              <w:rPr>
                <w:rFonts w:eastAsia="Times New Roman"/>
              </w:rPr>
              <w:t>Tegucigalpa</w:t>
            </w:r>
          </w:p>
        </w:tc>
        <w:tc>
          <w:tcPr>
            <w:tcW w:w="1853" w:type="dxa"/>
            <w:vAlign w:val="center"/>
          </w:tcPr>
          <w:p w14:paraId="59C895AE" w14:textId="77777777" w:rsidR="0099146A" w:rsidRDefault="0099146A" w:rsidP="00DB0663">
            <w:pPr>
              <w:jc w:val="both"/>
              <w:rPr>
                <w:rFonts w:eastAsia="Times New Roman"/>
              </w:rPr>
            </w:pPr>
            <w:r>
              <w:rPr>
                <w:rFonts w:eastAsia="Times New Roman"/>
              </w:rPr>
              <w:t>1 – julio – 2024</w:t>
            </w:r>
          </w:p>
        </w:tc>
        <w:tc>
          <w:tcPr>
            <w:tcW w:w="1788" w:type="dxa"/>
            <w:vAlign w:val="center"/>
          </w:tcPr>
          <w:p w14:paraId="7F2317B6" w14:textId="77777777" w:rsidR="0099146A" w:rsidRDefault="0099146A" w:rsidP="00DB0663">
            <w:pPr>
              <w:jc w:val="both"/>
              <w:rPr>
                <w:rFonts w:eastAsia="Times New Roman"/>
              </w:rPr>
            </w:pPr>
            <w:r>
              <w:rPr>
                <w:rFonts w:eastAsia="Times New Roman"/>
              </w:rPr>
              <w:t>1 – julio – 2024</w:t>
            </w:r>
          </w:p>
        </w:tc>
        <w:tc>
          <w:tcPr>
            <w:tcW w:w="2086" w:type="dxa"/>
            <w:tcBorders>
              <w:right w:val="double" w:sz="4" w:space="0" w:color="auto"/>
            </w:tcBorders>
          </w:tcPr>
          <w:p w14:paraId="0051A9B7" w14:textId="77777777" w:rsidR="0099146A" w:rsidRDefault="0099146A" w:rsidP="00DB0663">
            <w:pPr>
              <w:jc w:val="both"/>
              <w:rPr>
                <w:rFonts w:eastAsia="Times New Roman"/>
              </w:rPr>
            </w:pPr>
          </w:p>
        </w:tc>
      </w:tr>
      <w:permEnd w:id="1158969206"/>
    </w:tbl>
    <w:p w14:paraId="0F04F3E3" w14:textId="77777777" w:rsidR="0099146A" w:rsidRDefault="0099146A" w:rsidP="0099146A">
      <w:pPr>
        <w:jc w:val="center"/>
        <w:rPr>
          <w:rFonts w:eastAsia="Times New Roman"/>
          <w:b/>
          <w:bCs/>
          <w:sz w:val="32"/>
        </w:rPr>
      </w:pPr>
    </w:p>
    <w:tbl>
      <w:tblPr>
        <w:tblW w:w="12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6"/>
        <w:gridCol w:w="2252"/>
        <w:gridCol w:w="1394"/>
        <w:gridCol w:w="1057"/>
        <w:gridCol w:w="1696"/>
        <w:gridCol w:w="1779"/>
        <w:gridCol w:w="1704"/>
        <w:gridCol w:w="2010"/>
      </w:tblGrid>
      <w:tr w:rsidR="0099146A" w14:paraId="29F37158" w14:textId="77777777" w:rsidTr="00DB0663">
        <w:trPr>
          <w:cantSplit/>
        </w:trPr>
        <w:tc>
          <w:tcPr>
            <w:tcW w:w="12888" w:type="dxa"/>
            <w:gridSpan w:val="8"/>
            <w:tcBorders>
              <w:top w:val="nil"/>
              <w:left w:val="nil"/>
              <w:bottom w:val="double" w:sz="4" w:space="0" w:color="auto"/>
              <w:right w:val="nil"/>
            </w:tcBorders>
          </w:tcPr>
          <w:p w14:paraId="4C0D0130" w14:textId="77777777" w:rsidR="0099146A" w:rsidRDefault="0099146A" w:rsidP="00DB0663">
            <w:pPr>
              <w:spacing w:before="120" w:after="240"/>
              <w:jc w:val="center"/>
              <w:rPr>
                <w:rFonts w:eastAsia="Times New Roman"/>
                <w:b/>
                <w:sz w:val="36"/>
                <w:szCs w:val="20"/>
              </w:rPr>
            </w:pPr>
            <w:bookmarkStart w:id="366" w:name="_Hlk142395173"/>
            <w:permStart w:id="1631145537" w:edGrp="everyone"/>
            <w:r>
              <w:rPr>
                <w:rFonts w:eastAsia="Times New Roman"/>
                <w:b/>
                <w:sz w:val="36"/>
                <w:szCs w:val="20"/>
              </w:rPr>
              <w:t xml:space="preserve">1.2 </w:t>
            </w:r>
            <w:r>
              <w:rPr>
                <w:rFonts w:eastAsia="Times New Roman"/>
                <w:b/>
                <w:bCs/>
                <w:sz w:val="36"/>
                <w:szCs w:val="24"/>
              </w:rPr>
              <w:t>Lista de Bienes y Plan de Entregas Lote #2</w:t>
            </w:r>
          </w:p>
        </w:tc>
      </w:tr>
      <w:tr w:rsidR="0099146A" w14:paraId="64FE5FEC" w14:textId="77777777" w:rsidTr="00DB0663">
        <w:trPr>
          <w:cantSplit/>
          <w:trHeight w:val="240"/>
        </w:trPr>
        <w:tc>
          <w:tcPr>
            <w:tcW w:w="1008" w:type="dxa"/>
            <w:vMerge w:val="restart"/>
            <w:tcBorders>
              <w:top w:val="double" w:sz="4" w:space="0" w:color="auto"/>
              <w:left w:val="double" w:sz="4" w:space="0" w:color="auto"/>
            </w:tcBorders>
          </w:tcPr>
          <w:p w14:paraId="7B500DD0" w14:textId="77777777" w:rsidR="0099146A" w:rsidRDefault="0099146A" w:rsidP="00DB0663">
            <w:pPr>
              <w:suppressAutoHyphens/>
              <w:spacing w:before="60"/>
              <w:jc w:val="center"/>
              <w:rPr>
                <w:rFonts w:eastAsia="Times New Roman"/>
                <w:b/>
                <w:bCs/>
                <w:sz w:val="20"/>
              </w:rPr>
            </w:pPr>
            <w:r>
              <w:rPr>
                <w:rFonts w:eastAsia="Times New Roman"/>
                <w:b/>
                <w:bCs/>
                <w:sz w:val="20"/>
              </w:rPr>
              <w:t>N</w:t>
            </w:r>
            <w:r>
              <w:rPr>
                <w:rFonts w:eastAsia="Times New Roman"/>
                <w:b/>
                <w:bCs/>
                <w:sz w:val="20"/>
                <w:szCs w:val="20"/>
              </w:rPr>
              <w:sym w:font="Symbol" w:char="F0B0"/>
            </w:r>
            <w:r>
              <w:rPr>
                <w:rFonts w:eastAsia="Times New Roman"/>
                <w:b/>
                <w:bCs/>
                <w:sz w:val="20"/>
              </w:rPr>
              <w:t xml:space="preserve"> de Artículo</w:t>
            </w:r>
          </w:p>
        </w:tc>
        <w:tc>
          <w:tcPr>
            <w:tcW w:w="2333" w:type="dxa"/>
            <w:vMerge w:val="restart"/>
            <w:tcBorders>
              <w:top w:val="double" w:sz="4" w:space="0" w:color="auto"/>
            </w:tcBorders>
          </w:tcPr>
          <w:p w14:paraId="492EE464" w14:textId="77777777" w:rsidR="0099146A" w:rsidRDefault="0099146A" w:rsidP="00DB0663">
            <w:pPr>
              <w:suppressAutoHyphens/>
              <w:spacing w:before="60"/>
              <w:jc w:val="center"/>
              <w:rPr>
                <w:rFonts w:eastAsia="Times New Roman"/>
                <w:b/>
                <w:bCs/>
                <w:sz w:val="20"/>
              </w:rPr>
            </w:pPr>
            <w:r>
              <w:rPr>
                <w:rFonts w:eastAsia="Times New Roman"/>
                <w:b/>
                <w:bCs/>
                <w:sz w:val="20"/>
              </w:rPr>
              <w:t>Descripción de los Bienes</w:t>
            </w:r>
          </w:p>
        </w:tc>
        <w:tc>
          <w:tcPr>
            <w:tcW w:w="1437" w:type="dxa"/>
            <w:vMerge w:val="restart"/>
            <w:tcBorders>
              <w:top w:val="double" w:sz="4" w:space="0" w:color="auto"/>
            </w:tcBorders>
          </w:tcPr>
          <w:p w14:paraId="26FCA586" w14:textId="77777777" w:rsidR="0099146A" w:rsidRDefault="0099146A" w:rsidP="00DB0663">
            <w:pPr>
              <w:suppressAutoHyphens/>
              <w:spacing w:before="60"/>
              <w:jc w:val="center"/>
              <w:rPr>
                <w:rFonts w:eastAsia="Times New Roman"/>
                <w:b/>
                <w:bCs/>
                <w:sz w:val="20"/>
              </w:rPr>
            </w:pPr>
            <w:r>
              <w:rPr>
                <w:rFonts w:eastAsia="Times New Roman"/>
                <w:b/>
                <w:bCs/>
                <w:sz w:val="20"/>
              </w:rPr>
              <w:t>Cantidad</w:t>
            </w:r>
          </w:p>
        </w:tc>
        <w:tc>
          <w:tcPr>
            <w:tcW w:w="1079" w:type="dxa"/>
            <w:vMerge w:val="restart"/>
            <w:tcBorders>
              <w:top w:val="double" w:sz="4" w:space="0" w:color="auto"/>
            </w:tcBorders>
          </w:tcPr>
          <w:p w14:paraId="4566CD50" w14:textId="77777777" w:rsidR="0099146A" w:rsidRDefault="0099146A" w:rsidP="00DB0663">
            <w:pPr>
              <w:suppressAutoHyphens/>
              <w:spacing w:before="60"/>
              <w:jc w:val="center"/>
              <w:rPr>
                <w:rFonts w:eastAsia="Times New Roman"/>
                <w:b/>
                <w:bCs/>
                <w:sz w:val="20"/>
              </w:rPr>
            </w:pPr>
            <w:r>
              <w:rPr>
                <w:rFonts w:eastAsia="Times New Roman"/>
                <w:b/>
                <w:bCs/>
                <w:sz w:val="20"/>
              </w:rPr>
              <w:t>Unidad física</w:t>
            </w:r>
          </w:p>
        </w:tc>
        <w:tc>
          <w:tcPr>
            <w:tcW w:w="1304" w:type="dxa"/>
            <w:vMerge w:val="restart"/>
            <w:tcBorders>
              <w:top w:val="double" w:sz="4" w:space="0" w:color="auto"/>
            </w:tcBorders>
          </w:tcPr>
          <w:p w14:paraId="13DF426B" w14:textId="77777777" w:rsidR="0099146A" w:rsidRDefault="0099146A" w:rsidP="00DB0663">
            <w:pPr>
              <w:spacing w:before="60"/>
              <w:jc w:val="center"/>
              <w:rPr>
                <w:rFonts w:eastAsia="Times New Roman"/>
                <w:b/>
                <w:bCs/>
                <w:sz w:val="20"/>
              </w:rPr>
            </w:pPr>
            <w:r>
              <w:rPr>
                <w:rFonts w:eastAsia="Times New Roman"/>
                <w:b/>
                <w:bCs/>
                <w:sz w:val="20"/>
              </w:rPr>
              <w:t>Lugar de destino convenido según se indica en los DDL</w:t>
            </w:r>
          </w:p>
        </w:tc>
        <w:tc>
          <w:tcPr>
            <w:tcW w:w="5727" w:type="dxa"/>
            <w:gridSpan w:val="3"/>
            <w:tcBorders>
              <w:top w:val="double" w:sz="4" w:space="0" w:color="auto"/>
              <w:right w:val="double" w:sz="4" w:space="0" w:color="auto"/>
            </w:tcBorders>
          </w:tcPr>
          <w:p w14:paraId="7703B9DE" w14:textId="77777777" w:rsidR="0099146A" w:rsidRDefault="0099146A" w:rsidP="00DB0663">
            <w:pPr>
              <w:spacing w:before="60" w:after="60"/>
              <w:jc w:val="center"/>
              <w:rPr>
                <w:rFonts w:eastAsia="Times New Roman"/>
                <w:sz w:val="20"/>
              </w:rPr>
            </w:pPr>
            <w:r>
              <w:rPr>
                <w:rFonts w:eastAsia="Times New Roman"/>
                <w:b/>
                <w:bCs/>
                <w:sz w:val="20"/>
              </w:rPr>
              <w:t>Fecha de Entrega</w:t>
            </w:r>
          </w:p>
        </w:tc>
      </w:tr>
      <w:tr w:rsidR="0099146A" w14:paraId="2E92B39A" w14:textId="77777777" w:rsidTr="00DB0663">
        <w:trPr>
          <w:cantSplit/>
          <w:trHeight w:val="240"/>
        </w:trPr>
        <w:tc>
          <w:tcPr>
            <w:tcW w:w="1008" w:type="dxa"/>
            <w:vMerge/>
            <w:tcBorders>
              <w:left w:val="double" w:sz="4" w:space="0" w:color="auto"/>
            </w:tcBorders>
          </w:tcPr>
          <w:p w14:paraId="0DB2DEB1" w14:textId="77777777" w:rsidR="0099146A" w:rsidRDefault="0099146A" w:rsidP="00DB0663">
            <w:pPr>
              <w:suppressAutoHyphens/>
              <w:jc w:val="both"/>
              <w:rPr>
                <w:rFonts w:eastAsia="Times New Roman"/>
                <w:sz w:val="20"/>
              </w:rPr>
            </w:pPr>
          </w:p>
        </w:tc>
        <w:tc>
          <w:tcPr>
            <w:tcW w:w="2333" w:type="dxa"/>
            <w:vMerge/>
          </w:tcPr>
          <w:p w14:paraId="2215ECBE" w14:textId="77777777" w:rsidR="0099146A" w:rsidRDefault="0099146A" w:rsidP="00DB0663">
            <w:pPr>
              <w:suppressAutoHyphens/>
              <w:jc w:val="both"/>
              <w:rPr>
                <w:rFonts w:eastAsia="Times New Roman"/>
                <w:sz w:val="20"/>
              </w:rPr>
            </w:pPr>
          </w:p>
        </w:tc>
        <w:tc>
          <w:tcPr>
            <w:tcW w:w="1437" w:type="dxa"/>
            <w:vMerge/>
          </w:tcPr>
          <w:p w14:paraId="3E27F098" w14:textId="77777777" w:rsidR="0099146A" w:rsidRDefault="0099146A" w:rsidP="00DB0663">
            <w:pPr>
              <w:suppressAutoHyphens/>
              <w:jc w:val="both"/>
              <w:rPr>
                <w:rFonts w:eastAsia="Times New Roman"/>
                <w:sz w:val="20"/>
              </w:rPr>
            </w:pPr>
          </w:p>
        </w:tc>
        <w:tc>
          <w:tcPr>
            <w:tcW w:w="1079" w:type="dxa"/>
            <w:vMerge/>
          </w:tcPr>
          <w:p w14:paraId="1D45BA35" w14:textId="77777777" w:rsidR="0099146A" w:rsidRDefault="0099146A" w:rsidP="00DB0663">
            <w:pPr>
              <w:suppressAutoHyphens/>
              <w:jc w:val="both"/>
              <w:rPr>
                <w:rFonts w:eastAsia="Times New Roman"/>
                <w:sz w:val="20"/>
              </w:rPr>
            </w:pPr>
          </w:p>
        </w:tc>
        <w:tc>
          <w:tcPr>
            <w:tcW w:w="1304" w:type="dxa"/>
            <w:vMerge/>
          </w:tcPr>
          <w:p w14:paraId="17054591" w14:textId="77777777" w:rsidR="0099146A" w:rsidRDefault="0099146A" w:rsidP="00DB0663">
            <w:pPr>
              <w:jc w:val="both"/>
              <w:rPr>
                <w:rFonts w:eastAsia="Times New Roman"/>
                <w:sz w:val="20"/>
              </w:rPr>
            </w:pPr>
          </w:p>
        </w:tc>
        <w:tc>
          <w:tcPr>
            <w:tcW w:w="1853" w:type="dxa"/>
          </w:tcPr>
          <w:p w14:paraId="404A9C00" w14:textId="77777777" w:rsidR="0099146A" w:rsidRDefault="0099146A" w:rsidP="00DB0663">
            <w:pPr>
              <w:spacing w:before="60" w:after="60"/>
              <w:jc w:val="center"/>
              <w:rPr>
                <w:rFonts w:eastAsia="Times New Roman"/>
                <w:b/>
                <w:bCs/>
                <w:sz w:val="20"/>
              </w:rPr>
            </w:pPr>
            <w:r>
              <w:rPr>
                <w:rFonts w:eastAsia="Times New Roman"/>
                <w:b/>
                <w:bCs/>
                <w:sz w:val="20"/>
              </w:rPr>
              <w:t>Fecha más temprana de entrega</w:t>
            </w:r>
          </w:p>
        </w:tc>
        <w:tc>
          <w:tcPr>
            <w:tcW w:w="1788" w:type="dxa"/>
          </w:tcPr>
          <w:p w14:paraId="094F7B0E" w14:textId="77777777" w:rsidR="0099146A" w:rsidRDefault="0099146A" w:rsidP="00DB0663">
            <w:pPr>
              <w:spacing w:before="60" w:after="60"/>
              <w:jc w:val="center"/>
              <w:rPr>
                <w:rFonts w:eastAsia="Times New Roman"/>
                <w:b/>
                <w:bCs/>
                <w:sz w:val="20"/>
              </w:rPr>
            </w:pPr>
            <w:r>
              <w:rPr>
                <w:rFonts w:eastAsia="Times New Roman"/>
                <w:b/>
                <w:bCs/>
                <w:sz w:val="20"/>
              </w:rPr>
              <w:t>Fecha límite de entrega</w:t>
            </w:r>
          </w:p>
          <w:p w14:paraId="49306D66" w14:textId="77777777" w:rsidR="0099146A" w:rsidRDefault="0099146A" w:rsidP="00DB0663">
            <w:pPr>
              <w:spacing w:before="60" w:after="60"/>
              <w:jc w:val="center"/>
              <w:rPr>
                <w:rFonts w:eastAsia="Times New Roman"/>
                <w:b/>
                <w:bCs/>
                <w:sz w:val="20"/>
              </w:rPr>
            </w:pPr>
          </w:p>
        </w:tc>
        <w:tc>
          <w:tcPr>
            <w:tcW w:w="2086" w:type="dxa"/>
            <w:tcBorders>
              <w:right w:val="double" w:sz="4" w:space="0" w:color="auto"/>
            </w:tcBorders>
          </w:tcPr>
          <w:p w14:paraId="61E1CD6D" w14:textId="77777777" w:rsidR="0099146A" w:rsidRDefault="0099146A" w:rsidP="00DB0663">
            <w:pPr>
              <w:spacing w:before="60" w:after="60"/>
              <w:jc w:val="center"/>
              <w:rPr>
                <w:rFonts w:eastAsia="Times New Roman"/>
                <w:b/>
                <w:bCs/>
                <w:i/>
                <w:iCs/>
                <w:sz w:val="20"/>
              </w:rPr>
            </w:pPr>
            <w:r>
              <w:rPr>
                <w:rFonts w:eastAsia="Times New Roman"/>
                <w:b/>
                <w:bCs/>
                <w:sz w:val="20"/>
              </w:rPr>
              <w:t xml:space="preserve">Fecha de entrega ofrecida por el Oferente </w:t>
            </w:r>
            <w:r>
              <w:rPr>
                <w:rFonts w:eastAsia="Times New Roman"/>
                <w:b/>
                <w:bCs/>
                <w:i/>
                <w:iCs/>
                <w:sz w:val="20"/>
              </w:rPr>
              <w:t>[a ser especificada por el Oferente]</w:t>
            </w:r>
          </w:p>
        </w:tc>
      </w:tr>
      <w:tr w:rsidR="0099146A" w14:paraId="5F7B1633" w14:textId="77777777" w:rsidTr="00DB0663">
        <w:trPr>
          <w:cantSplit/>
        </w:trPr>
        <w:tc>
          <w:tcPr>
            <w:tcW w:w="1008" w:type="dxa"/>
            <w:tcBorders>
              <w:left w:val="double" w:sz="4" w:space="0" w:color="auto"/>
            </w:tcBorders>
            <w:vAlign w:val="center"/>
          </w:tcPr>
          <w:p w14:paraId="4D00EF17" w14:textId="77777777" w:rsidR="0099146A" w:rsidRDefault="0099146A" w:rsidP="00DB0663">
            <w:pPr>
              <w:jc w:val="center"/>
              <w:rPr>
                <w:rFonts w:eastAsia="Times New Roman"/>
              </w:rPr>
            </w:pPr>
            <w:r>
              <w:rPr>
                <w:rFonts w:eastAsia="Times New Roman"/>
              </w:rPr>
              <w:t>1</w:t>
            </w:r>
          </w:p>
        </w:tc>
        <w:tc>
          <w:tcPr>
            <w:tcW w:w="2333" w:type="dxa"/>
            <w:vAlign w:val="center"/>
          </w:tcPr>
          <w:p w14:paraId="37E11E85" w14:textId="77777777" w:rsidR="0099146A" w:rsidRDefault="0099146A" w:rsidP="00DB0663">
            <w:pPr>
              <w:jc w:val="center"/>
              <w:rPr>
                <w:rFonts w:eastAsia="Times New Roman"/>
              </w:rPr>
            </w:pPr>
            <w:r>
              <w:rPr>
                <w:rFonts w:eastAsia="Times New Roman"/>
              </w:rPr>
              <w:t>Sistema para la verificación de la calidad del Audio y Video en la Radiodifusión</w:t>
            </w:r>
          </w:p>
        </w:tc>
        <w:tc>
          <w:tcPr>
            <w:tcW w:w="1437" w:type="dxa"/>
            <w:vAlign w:val="center"/>
          </w:tcPr>
          <w:p w14:paraId="525CB400" w14:textId="77777777" w:rsidR="0099146A" w:rsidRDefault="0099146A" w:rsidP="00DB0663">
            <w:pPr>
              <w:jc w:val="center"/>
              <w:rPr>
                <w:rFonts w:eastAsia="Times New Roman"/>
              </w:rPr>
            </w:pPr>
            <w:r>
              <w:rPr>
                <w:rFonts w:eastAsia="Times New Roman"/>
              </w:rPr>
              <w:t>27</w:t>
            </w:r>
          </w:p>
        </w:tc>
        <w:tc>
          <w:tcPr>
            <w:tcW w:w="1079" w:type="dxa"/>
            <w:vAlign w:val="center"/>
          </w:tcPr>
          <w:p w14:paraId="49723C1E" w14:textId="77777777" w:rsidR="0099146A" w:rsidRDefault="0099146A" w:rsidP="00DB0663">
            <w:pPr>
              <w:jc w:val="both"/>
              <w:rPr>
                <w:rFonts w:eastAsia="Times New Roman"/>
              </w:rPr>
            </w:pPr>
            <w:r>
              <w:rPr>
                <w:rFonts w:eastAsia="Times New Roman"/>
              </w:rPr>
              <w:t>unidad</w:t>
            </w:r>
          </w:p>
        </w:tc>
        <w:tc>
          <w:tcPr>
            <w:tcW w:w="1304" w:type="dxa"/>
          </w:tcPr>
          <w:p w14:paraId="3E7915C1" w14:textId="77777777" w:rsidR="0099146A" w:rsidRDefault="0099146A" w:rsidP="00DB0663">
            <w:pPr>
              <w:jc w:val="center"/>
              <w:rPr>
                <w:rFonts w:eastAsia="Times New Roman"/>
              </w:rPr>
            </w:pPr>
            <w:r>
              <w:rPr>
                <w:rFonts w:eastAsia="Times New Roman"/>
              </w:rPr>
              <w:t>Diferentes puntos dentro del territorio nacional, indicados en los IAO 14.5 y DDL correspondiente</w:t>
            </w:r>
          </w:p>
        </w:tc>
        <w:tc>
          <w:tcPr>
            <w:tcW w:w="1853" w:type="dxa"/>
            <w:vAlign w:val="center"/>
          </w:tcPr>
          <w:p w14:paraId="46445232" w14:textId="77777777" w:rsidR="0099146A" w:rsidRDefault="0099146A" w:rsidP="00DB0663">
            <w:pPr>
              <w:jc w:val="both"/>
              <w:rPr>
                <w:rFonts w:eastAsia="Times New Roman"/>
              </w:rPr>
            </w:pPr>
            <w:r>
              <w:rPr>
                <w:rFonts w:eastAsia="Times New Roman"/>
              </w:rPr>
              <w:t>1 – julio – 2024</w:t>
            </w:r>
          </w:p>
        </w:tc>
        <w:tc>
          <w:tcPr>
            <w:tcW w:w="1788" w:type="dxa"/>
            <w:vAlign w:val="center"/>
          </w:tcPr>
          <w:p w14:paraId="46123423" w14:textId="77777777" w:rsidR="0099146A" w:rsidRDefault="0099146A" w:rsidP="00DB0663">
            <w:pPr>
              <w:jc w:val="both"/>
              <w:rPr>
                <w:rFonts w:eastAsia="Times New Roman"/>
              </w:rPr>
            </w:pPr>
            <w:r>
              <w:rPr>
                <w:rFonts w:eastAsia="Times New Roman"/>
              </w:rPr>
              <w:t>1 – julio – 2024</w:t>
            </w:r>
          </w:p>
        </w:tc>
        <w:tc>
          <w:tcPr>
            <w:tcW w:w="2086" w:type="dxa"/>
            <w:tcBorders>
              <w:right w:val="double" w:sz="4" w:space="0" w:color="auto"/>
            </w:tcBorders>
          </w:tcPr>
          <w:p w14:paraId="4366F2BD" w14:textId="77777777" w:rsidR="0099146A" w:rsidRDefault="0099146A" w:rsidP="00DB0663">
            <w:pPr>
              <w:jc w:val="both"/>
              <w:rPr>
                <w:rFonts w:eastAsia="Times New Roman"/>
              </w:rPr>
            </w:pPr>
          </w:p>
        </w:tc>
      </w:tr>
      <w:bookmarkEnd w:id="366"/>
      <w:permEnd w:id="1631145537"/>
    </w:tbl>
    <w:p w14:paraId="100F7EB1" w14:textId="77777777" w:rsidR="0099146A" w:rsidRDefault="0099146A" w:rsidP="0099146A">
      <w:pPr>
        <w:jc w:val="center"/>
        <w:rPr>
          <w:rFonts w:eastAsia="Times New Roman"/>
          <w:b/>
          <w:bCs/>
          <w:sz w:val="32"/>
        </w:rPr>
      </w:pPr>
    </w:p>
    <w:p w14:paraId="3D7C0FD0" w14:textId="77777777" w:rsidR="0099146A" w:rsidRDefault="0099146A" w:rsidP="0099146A">
      <w:pPr>
        <w:jc w:val="center"/>
        <w:rPr>
          <w:rFonts w:eastAsia="Times New Roman"/>
          <w:b/>
          <w:bCs/>
          <w:sz w:val="32"/>
        </w:rPr>
      </w:pPr>
    </w:p>
    <w:p w14:paraId="5B776B4A" w14:textId="77777777" w:rsidR="0099146A" w:rsidRDefault="0099146A" w:rsidP="0099146A">
      <w:pPr>
        <w:jc w:val="center"/>
        <w:rPr>
          <w:rFonts w:eastAsia="Times New Roman"/>
          <w:b/>
          <w:bCs/>
          <w:sz w:val="32"/>
        </w:rPr>
      </w:pPr>
    </w:p>
    <w:tbl>
      <w:tblPr>
        <w:tblW w:w="12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8"/>
        <w:gridCol w:w="2333"/>
        <w:gridCol w:w="1437"/>
        <w:gridCol w:w="1079"/>
        <w:gridCol w:w="1304"/>
        <w:gridCol w:w="1853"/>
        <w:gridCol w:w="1788"/>
        <w:gridCol w:w="2086"/>
      </w:tblGrid>
      <w:tr w:rsidR="0099146A" w14:paraId="503CBDE1" w14:textId="77777777" w:rsidTr="00DB0663">
        <w:trPr>
          <w:cantSplit/>
        </w:trPr>
        <w:tc>
          <w:tcPr>
            <w:tcW w:w="12888" w:type="dxa"/>
            <w:gridSpan w:val="8"/>
            <w:tcBorders>
              <w:top w:val="nil"/>
              <w:left w:val="nil"/>
              <w:bottom w:val="double" w:sz="4" w:space="0" w:color="auto"/>
              <w:right w:val="nil"/>
            </w:tcBorders>
          </w:tcPr>
          <w:p w14:paraId="0F5BCFBA" w14:textId="77777777" w:rsidR="0099146A" w:rsidRDefault="0099146A" w:rsidP="00DB0663">
            <w:pPr>
              <w:spacing w:before="120" w:after="240"/>
              <w:jc w:val="center"/>
              <w:rPr>
                <w:rFonts w:eastAsia="Times New Roman"/>
                <w:b/>
                <w:sz w:val="36"/>
                <w:szCs w:val="20"/>
              </w:rPr>
            </w:pPr>
            <w:permStart w:id="1179718678" w:edGrp="everyone"/>
            <w:r>
              <w:rPr>
                <w:rFonts w:eastAsia="Times New Roman"/>
                <w:b/>
                <w:sz w:val="36"/>
                <w:szCs w:val="20"/>
              </w:rPr>
              <w:t xml:space="preserve">1.3 </w:t>
            </w:r>
            <w:r>
              <w:rPr>
                <w:rFonts w:eastAsia="Times New Roman"/>
                <w:b/>
                <w:bCs/>
                <w:sz w:val="36"/>
                <w:szCs w:val="24"/>
              </w:rPr>
              <w:t>Lista de Bienes y Plan de Entregas Lote #3</w:t>
            </w:r>
          </w:p>
        </w:tc>
      </w:tr>
      <w:tr w:rsidR="0099146A" w14:paraId="2C5D7FC6" w14:textId="77777777" w:rsidTr="00DB0663">
        <w:trPr>
          <w:cantSplit/>
          <w:trHeight w:val="240"/>
        </w:trPr>
        <w:tc>
          <w:tcPr>
            <w:tcW w:w="1008" w:type="dxa"/>
            <w:vMerge w:val="restart"/>
            <w:tcBorders>
              <w:top w:val="double" w:sz="4" w:space="0" w:color="auto"/>
              <w:left w:val="double" w:sz="4" w:space="0" w:color="auto"/>
            </w:tcBorders>
          </w:tcPr>
          <w:p w14:paraId="454D3A21" w14:textId="77777777" w:rsidR="0099146A" w:rsidRDefault="0099146A" w:rsidP="00DB0663">
            <w:pPr>
              <w:suppressAutoHyphens/>
              <w:spacing w:before="60"/>
              <w:jc w:val="center"/>
              <w:rPr>
                <w:rFonts w:eastAsia="Times New Roman"/>
                <w:b/>
                <w:bCs/>
                <w:sz w:val="20"/>
              </w:rPr>
            </w:pPr>
            <w:r>
              <w:rPr>
                <w:rFonts w:eastAsia="Times New Roman"/>
                <w:b/>
                <w:bCs/>
                <w:sz w:val="20"/>
              </w:rPr>
              <w:t>N</w:t>
            </w:r>
            <w:r>
              <w:rPr>
                <w:rFonts w:eastAsia="Times New Roman"/>
                <w:b/>
                <w:bCs/>
                <w:sz w:val="20"/>
                <w:szCs w:val="20"/>
              </w:rPr>
              <w:sym w:font="Symbol" w:char="F0B0"/>
            </w:r>
            <w:r>
              <w:rPr>
                <w:rFonts w:eastAsia="Times New Roman"/>
                <w:b/>
                <w:bCs/>
                <w:sz w:val="20"/>
              </w:rPr>
              <w:t xml:space="preserve"> de </w:t>
            </w:r>
            <w:r>
              <w:rPr>
                <w:rFonts w:eastAsia="Times New Roman"/>
                <w:b/>
                <w:bCs/>
                <w:sz w:val="20"/>
              </w:rPr>
              <w:lastRenderedPageBreak/>
              <w:t>Artículo</w:t>
            </w:r>
          </w:p>
        </w:tc>
        <w:tc>
          <w:tcPr>
            <w:tcW w:w="2333" w:type="dxa"/>
            <w:vMerge w:val="restart"/>
            <w:tcBorders>
              <w:top w:val="double" w:sz="4" w:space="0" w:color="auto"/>
            </w:tcBorders>
          </w:tcPr>
          <w:p w14:paraId="3EBBD237" w14:textId="77777777" w:rsidR="0099146A" w:rsidRDefault="0099146A" w:rsidP="00DB0663">
            <w:pPr>
              <w:suppressAutoHyphens/>
              <w:spacing w:before="60"/>
              <w:jc w:val="center"/>
              <w:rPr>
                <w:rFonts w:eastAsia="Times New Roman"/>
                <w:b/>
                <w:bCs/>
                <w:sz w:val="20"/>
              </w:rPr>
            </w:pPr>
            <w:r>
              <w:rPr>
                <w:rFonts w:eastAsia="Times New Roman"/>
                <w:b/>
                <w:bCs/>
                <w:sz w:val="20"/>
              </w:rPr>
              <w:lastRenderedPageBreak/>
              <w:t>Descripción de los Bienes</w:t>
            </w:r>
          </w:p>
        </w:tc>
        <w:tc>
          <w:tcPr>
            <w:tcW w:w="1437" w:type="dxa"/>
            <w:vMerge w:val="restart"/>
            <w:tcBorders>
              <w:top w:val="double" w:sz="4" w:space="0" w:color="auto"/>
            </w:tcBorders>
          </w:tcPr>
          <w:p w14:paraId="467C53BC" w14:textId="77777777" w:rsidR="0099146A" w:rsidRDefault="0099146A" w:rsidP="00DB0663">
            <w:pPr>
              <w:suppressAutoHyphens/>
              <w:spacing w:before="60"/>
              <w:jc w:val="center"/>
              <w:rPr>
                <w:rFonts w:eastAsia="Times New Roman"/>
                <w:b/>
                <w:bCs/>
                <w:sz w:val="20"/>
              </w:rPr>
            </w:pPr>
            <w:r>
              <w:rPr>
                <w:rFonts w:eastAsia="Times New Roman"/>
                <w:b/>
                <w:bCs/>
                <w:sz w:val="20"/>
              </w:rPr>
              <w:t>Cantidad</w:t>
            </w:r>
          </w:p>
        </w:tc>
        <w:tc>
          <w:tcPr>
            <w:tcW w:w="1079" w:type="dxa"/>
            <w:vMerge w:val="restart"/>
            <w:tcBorders>
              <w:top w:val="double" w:sz="4" w:space="0" w:color="auto"/>
            </w:tcBorders>
          </w:tcPr>
          <w:p w14:paraId="2AA51F47" w14:textId="77777777" w:rsidR="0099146A" w:rsidRDefault="0099146A" w:rsidP="00DB0663">
            <w:pPr>
              <w:suppressAutoHyphens/>
              <w:spacing w:before="60"/>
              <w:jc w:val="center"/>
              <w:rPr>
                <w:rFonts w:eastAsia="Times New Roman"/>
                <w:b/>
                <w:bCs/>
                <w:sz w:val="20"/>
              </w:rPr>
            </w:pPr>
            <w:r>
              <w:rPr>
                <w:rFonts w:eastAsia="Times New Roman"/>
                <w:b/>
                <w:bCs/>
                <w:sz w:val="20"/>
              </w:rPr>
              <w:t xml:space="preserve">Unidad </w:t>
            </w:r>
            <w:r>
              <w:rPr>
                <w:rFonts w:eastAsia="Times New Roman"/>
                <w:b/>
                <w:bCs/>
                <w:sz w:val="20"/>
              </w:rPr>
              <w:lastRenderedPageBreak/>
              <w:t>física</w:t>
            </w:r>
          </w:p>
        </w:tc>
        <w:tc>
          <w:tcPr>
            <w:tcW w:w="1304" w:type="dxa"/>
            <w:vMerge w:val="restart"/>
            <w:tcBorders>
              <w:top w:val="double" w:sz="4" w:space="0" w:color="auto"/>
            </w:tcBorders>
          </w:tcPr>
          <w:p w14:paraId="1BADA151" w14:textId="77777777" w:rsidR="0099146A" w:rsidRDefault="0099146A" w:rsidP="00DB0663">
            <w:pPr>
              <w:spacing w:before="60"/>
              <w:jc w:val="center"/>
              <w:rPr>
                <w:rFonts w:eastAsia="Times New Roman"/>
                <w:b/>
                <w:bCs/>
                <w:sz w:val="20"/>
              </w:rPr>
            </w:pPr>
            <w:r>
              <w:rPr>
                <w:rFonts w:eastAsia="Times New Roman"/>
                <w:b/>
                <w:bCs/>
                <w:sz w:val="20"/>
              </w:rPr>
              <w:lastRenderedPageBreak/>
              <w:t xml:space="preserve">Lugar de </w:t>
            </w:r>
            <w:r>
              <w:rPr>
                <w:rFonts w:eastAsia="Times New Roman"/>
                <w:b/>
                <w:bCs/>
                <w:sz w:val="20"/>
              </w:rPr>
              <w:lastRenderedPageBreak/>
              <w:t>destino convenido según se indica en los DDL</w:t>
            </w:r>
          </w:p>
        </w:tc>
        <w:tc>
          <w:tcPr>
            <w:tcW w:w="5727" w:type="dxa"/>
            <w:gridSpan w:val="3"/>
            <w:tcBorders>
              <w:top w:val="double" w:sz="4" w:space="0" w:color="auto"/>
              <w:right w:val="double" w:sz="4" w:space="0" w:color="auto"/>
            </w:tcBorders>
          </w:tcPr>
          <w:p w14:paraId="6F124E94" w14:textId="77777777" w:rsidR="0099146A" w:rsidRDefault="0099146A" w:rsidP="00DB0663">
            <w:pPr>
              <w:spacing w:before="60" w:after="60"/>
              <w:jc w:val="center"/>
              <w:rPr>
                <w:rFonts w:eastAsia="Times New Roman"/>
                <w:sz w:val="20"/>
              </w:rPr>
            </w:pPr>
            <w:r>
              <w:rPr>
                <w:rFonts w:eastAsia="Times New Roman"/>
                <w:b/>
                <w:bCs/>
                <w:sz w:val="20"/>
              </w:rPr>
              <w:lastRenderedPageBreak/>
              <w:t>Fecha de Entrega</w:t>
            </w:r>
          </w:p>
        </w:tc>
      </w:tr>
      <w:tr w:rsidR="0099146A" w14:paraId="072327B1" w14:textId="77777777" w:rsidTr="00DB0663">
        <w:trPr>
          <w:cantSplit/>
          <w:trHeight w:val="240"/>
        </w:trPr>
        <w:tc>
          <w:tcPr>
            <w:tcW w:w="1008" w:type="dxa"/>
            <w:vMerge/>
            <w:tcBorders>
              <w:left w:val="double" w:sz="4" w:space="0" w:color="auto"/>
            </w:tcBorders>
          </w:tcPr>
          <w:p w14:paraId="19FB9A16" w14:textId="77777777" w:rsidR="0099146A" w:rsidRDefault="0099146A" w:rsidP="00DB0663">
            <w:pPr>
              <w:suppressAutoHyphens/>
              <w:jc w:val="both"/>
              <w:rPr>
                <w:rFonts w:eastAsia="Times New Roman"/>
                <w:sz w:val="20"/>
              </w:rPr>
            </w:pPr>
          </w:p>
        </w:tc>
        <w:tc>
          <w:tcPr>
            <w:tcW w:w="2333" w:type="dxa"/>
            <w:vMerge/>
          </w:tcPr>
          <w:p w14:paraId="6452F896" w14:textId="77777777" w:rsidR="0099146A" w:rsidRDefault="0099146A" w:rsidP="00DB0663">
            <w:pPr>
              <w:suppressAutoHyphens/>
              <w:jc w:val="both"/>
              <w:rPr>
                <w:rFonts w:eastAsia="Times New Roman"/>
                <w:sz w:val="20"/>
              </w:rPr>
            </w:pPr>
          </w:p>
        </w:tc>
        <w:tc>
          <w:tcPr>
            <w:tcW w:w="1437" w:type="dxa"/>
            <w:vMerge/>
          </w:tcPr>
          <w:p w14:paraId="5E176DFA" w14:textId="77777777" w:rsidR="0099146A" w:rsidRDefault="0099146A" w:rsidP="00DB0663">
            <w:pPr>
              <w:suppressAutoHyphens/>
              <w:jc w:val="both"/>
              <w:rPr>
                <w:rFonts w:eastAsia="Times New Roman"/>
                <w:sz w:val="20"/>
              </w:rPr>
            </w:pPr>
          </w:p>
        </w:tc>
        <w:tc>
          <w:tcPr>
            <w:tcW w:w="1079" w:type="dxa"/>
            <w:vMerge/>
          </w:tcPr>
          <w:p w14:paraId="43E307B5" w14:textId="77777777" w:rsidR="0099146A" w:rsidRDefault="0099146A" w:rsidP="00DB0663">
            <w:pPr>
              <w:suppressAutoHyphens/>
              <w:jc w:val="both"/>
              <w:rPr>
                <w:rFonts w:eastAsia="Times New Roman"/>
                <w:sz w:val="20"/>
              </w:rPr>
            </w:pPr>
          </w:p>
        </w:tc>
        <w:tc>
          <w:tcPr>
            <w:tcW w:w="1304" w:type="dxa"/>
            <w:vMerge/>
          </w:tcPr>
          <w:p w14:paraId="77AB7634" w14:textId="77777777" w:rsidR="0099146A" w:rsidRDefault="0099146A" w:rsidP="00DB0663">
            <w:pPr>
              <w:jc w:val="both"/>
              <w:rPr>
                <w:rFonts w:eastAsia="Times New Roman"/>
                <w:sz w:val="20"/>
              </w:rPr>
            </w:pPr>
          </w:p>
        </w:tc>
        <w:tc>
          <w:tcPr>
            <w:tcW w:w="1853" w:type="dxa"/>
          </w:tcPr>
          <w:p w14:paraId="07E2A5BA" w14:textId="77777777" w:rsidR="0099146A" w:rsidRDefault="0099146A" w:rsidP="00DB0663">
            <w:pPr>
              <w:spacing w:before="60" w:after="60"/>
              <w:jc w:val="center"/>
              <w:rPr>
                <w:rFonts w:eastAsia="Times New Roman"/>
                <w:b/>
                <w:bCs/>
                <w:sz w:val="20"/>
              </w:rPr>
            </w:pPr>
            <w:r>
              <w:rPr>
                <w:rFonts w:eastAsia="Times New Roman"/>
                <w:b/>
                <w:bCs/>
                <w:sz w:val="20"/>
              </w:rPr>
              <w:t>Fecha más temprana de entrega</w:t>
            </w:r>
          </w:p>
        </w:tc>
        <w:tc>
          <w:tcPr>
            <w:tcW w:w="1788" w:type="dxa"/>
          </w:tcPr>
          <w:p w14:paraId="1CFC7536" w14:textId="77777777" w:rsidR="0099146A" w:rsidRDefault="0099146A" w:rsidP="00DB0663">
            <w:pPr>
              <w:spacing w:before="60" w:after="60"/>
              <w:jc w:val="center"/>
              <w:rPr>
                <w:rFonts w:eastAsia="Times New Roman"/>
                <w:b/>
                <w:bCs/>
                <w:sz w:val="20"/>
              </w:rPr>
            </w:pPr>
            <w:r>
              <w:rPr>
                <w:rFonts w:eastAsia="Times New Roman"/>
                <w:b/>
                <w:bCs/>
                <w:sz w:val="20"/>
              </w:rPr>
              <w:t>Fecha límite de entrega</w:t>
            </w:r>
          </w:p>
          <w:p w14:paraId="1C296BA4" w14:textId="77777777" w:rsidR="0099146A" w:rsidRDefault="0099146A" w:rsidP="00DB0663">
            <w:pPr>
              <w:spacing w:before="60" w:after="60"/>
              <w:jc w:val="center"/>
              <w:rPr>
                <w:rFonts w:eastAsia="Times New Roman"/>
                <w:b/>
                <w:bCs/>
                <w:sz w:val="20"/>
              </w:rPr>
            </w:pPr>
          </w:p>
        </w:tc>
        <w:tc>
          <w:tcPr>
            <w:tcW w:w="2086" w:type="dxa"/>
            <w:tcBorders>
              <w:right w:val="double" w:sz="4" w:space="0" w:color="auto"/>
            </w:tcBorders>
          </w:tcPr>
          <w:p w14:paraId="7C132FF1" w14:textId="77777777" w:rsidR="0099146A" w:rsidRDefault="0099146A" w:rsidP="00DB0663">
            <w:pPr>
              <w:spacing w:before="60" w:after="60"/>
              <w:jc w:val="center"/>
              <w:rPr>
                <w:rFonts w:eastAsia="Times New Roman"/>
                <w:b/>
                <w:bCs/>
                <w:i/>
                <w:iCs/>
                <w:sz w:val="20"/>
              </w:rPr>
            </w:pPr>
            <w:r>
              <w:rPr>
                <w:rFonts w:eastAsia="Times New Roman"/>
                <w:b/>
                <w:bCs/>
                <w:sz w:val="20"/>
              </w:rPr>
              <w:t xml:space="preserve">Fecha de entrega ofrecida por el Oferente </w:t>
            </w:r>
            <w:r>
              <w:rPr>
                <w:rFonts w:eastAsia="Times New Roman"/>
                <w:b/>
                <w:bCs/>
                <w:i/>
                <w:iCs/>
                <w:sz w:val="20"/>
              </w:rPr>
              <w:t>[a ser especificada por el Oferente]</w:t>
            </w:r>
          </w:p>
        </w:tc>
      </w:tr>
      <w:tr w:rsidR="0099146A" w14:paraId="06CD584D" w14:textId="77777777" w:rsidTr="00DB0663">
        <w:trPr>
          <w:cantSplit/>
        </w:trPr>
        <w:tc>
          <w:tcPr>
            <w:tcW w:w="1008" w:type="dxa"/>
            <w:tcBorders>
              <w:left w:val="double" w:sz="4" w:space="0" w:color="auto"/>
            </w:tcBorders>
            <w:vAlign w:val="center"/>
          </w:tcPr>
          <w:p w14:paraId="6AB65D6E" w14:textId="77777777" w:rsidR="0099146A" w:rsidRDefault="0099146A" w:rsidP="00DB0663">
            <w:pPr>
              <w:jc w:val="center"/>
              <w:rPr>
                <w:rFonts w:eastAsia="Times New Roman"/>
              </w:rPr>
            </w:pPr>
            <w:r>
              <w:rPr>
                <w:rFonts w:eastAsia="Times New Roman"/>
              </w:rPr>
              <w:t>1</w:t>
            </w:r>
          </w:p>
        </w:tc>
        <w:tc>
          <w:tcPr>
            <w:tcW w:w="2333" w:type="dxa"/>
          </w:tcPr>
          <w:p w14:paraId="712B44A3" w14:textId="77777777" w:rsidR="0099146A" w:rsidRDefault="0099146A" w:rsidP="00DB0663">
            <w:pPr>
              <w:jc w:val="both"/>
              <w:rPr>
                <w:rFonts w:eastAsia="Times New Roman"/>
              </w:rPr>
            </w:pPr>
            <w:r>
              <w:rPr>
                <w:rFonts w:eastAsia="Times New Roman"/>
              </w:rPr>
              <w:t xml:space="preserve">Vehículos Aéreos No Tripulados (VANT) para la comprobación técnica del espectro radioeléctrico. Incluye estación de trabajo tipo laptop. </w:t>
            </w:r>
          </w:p>
        </w:tc>
        <w:tc>
          <w:tcPr>
            <w:tcW w:w="1437" w:type="dxa"/>
            <w:vAlign w:val="center"/>
          </w:tcPr>
          <w:p w14:paraId="23F50ED6" w14:textId="77777777" w:rsidR="0099146A" w:rsidRDefault="0099146A" w:rsidP="00DB0663">
            <w:pPr>
              <w:jc w:val="center"/>
              <w:rPr>
                <w:rFonts w:eastAsia="Times New Roman"/>
              </w:rPr>
            </w:pPr>
            <w:r>
              <w:rPr>
                <w:rFonts w:eastAsia="Times New Roman"/>
              </w:rPr>
              <w:t>3</w:t>
            </w:r>
          </w:p>
        </w:tc>
        <w:tc>
          <w:tcPr>
            <w:tcW w:w="1079" w:type="dxa"/>
            <w:vAlign w:val="center"/>
          </w:tcPr>
          <w:p w14:paraId="0B46F7B2" w14:textId="77777777" w:rsidR="0099146A" w:rsidRDefault="0099146A" w:rsidP="00DB0663">
            <w:pPr>
              <w:jc w:val="both"/>
              <w:rPr>
                <w:rFonts w:eastAsia="Times New Roman"/>
              </w:rPr>
            </w:pPr>
            <w:r>
              <w:rPr>
                <w:rFonts w:eastAsia="Times New Roman"/>
              </w:rPr>
              <w:t>unidad</w:t>
            </w:r>
          </w:p>
        </w:tc>
        <w:tc>
          <w:tcPr>
            <w:tcW w:w="1304" w:type="dxa"/>
            <w:vAlign w:val="center"/>
          </w:tcPr>
          <w:p w14:paraId="3C9913DF" w14:textId="77777777" w:rsidR="0099146A" w:rsidRDefault="0099146A" w:rsidP="00DB0663">
            <w:pPr>
              <w:jc w:val="center"/>
              <w:rPr>
                <w:rFonts w:eastAsia="Times New Roman"/>
              </w:rPr>
            </w:pPr>
            <w:r>
              <w:rPr>
                <w:rFonts w:eastAsia="Times New Roman"/>
              </w:rPr>
              <w:t>Tegucigalpa</w:t>
            </w:r>
          </w:p>
        </w:tc>
        <w:tc>
          <w:tcPr>
            <w:tcW w:w="1853" w:type="dxa"/>
            <w:vAlign w:val="center"/>
          </w:tcPr>
          <w:p w14:paraId="579C324B" w14:textId="77777777" w:rsidR="0099146A" w:rsidRDefault="0099146A" w:rsidP="00DB0663">
            <w:pPr>
              <w:jc w:val="both"/>
              <w:rPr>
                <w:rFonts w:eastAsia="Times New Roman"/>
              </w:rPr>
            </w:pPr>
            <w:r>
              <w:rPr>
                <w:rFonts w:eastAsia="Times New Roman"/>
              </w:rPr>
              <w:t>30 – abril – 2024</w:t>
            </w:r>
          </w:p>
        </w:tc>
        <w:tc>
          <w:tcPr>
            <w:tcW w:w="1788" w:type="dxa"/>
            <w:vAlign w:val="center"/>
          </w:tcPr>
          <w:p w14:paraId="1E4250BF" w14:textId="77777777" w:rsidR="0099146A" w:rsidRDefault="0099146A" w:rsidP="00DB0663">
            <w:pPr>
              <w:jc w:val="both"/>
              <w:rPr>
                <w:rFonts w:eastAsia="Times New Roman"/>
              </w:rPr>
            </w:pPr>
            <w:r>
              <w:rPr>
                <w:rFonts w:eastAsia="Times New Roman"/>
              </w:rPr>
              <w:t>30 – abril – 2024</w:t>
            </w:r>
          </w:p>
        </w:tc>
        <w:tc>
          <w:tcPr>
            <w:tcW w:w="2086" w:type="dxa"/>
            <w:tcBorders>
              <w:right w:val="double" w:sz="4" w:space="0" w:color="auto"/>
            </w:tcBorders>
          </w:tcPr>
          <w:p w14:paraId="71207FA2" w14:textId="77777777" w:rsidR="0099146A" w:rsidRDefault="0099146A" w:rsidP="00DB0663">
            <w:pPr>
              <w:jc w:val="both"/>
              <w:rPr>
                <w:rFonts w:eastAsia="Times New Roman"/>
              </w:rPr>
            </w:pPr>
          </w:p>
        </w:tc>
      </w:tr>
      <w:permEnd w:id="1179718678"/>
    </w:tbl>
    <w:p w14:paraId="0EC12B69" w14:textId="77777777" w:rsidR="0099146A" w:rsidRDefault="0099146A" w:rsidP="0099146A">
      <w:pPr>
        <w:jc w:val="center"/>
        <w:rPr>
          <w:rFonts w:eastAsia="Times New Roman"/>
          <w:b/>
          <w:bCs/>
          <w:sz w:val="32"/>
        </w:rPr>
      </w:pPr>
    </w:p>
    <w:tbl>
      <w:tblPr>
        <w:tblW w:w="12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8"/>
        <w:gridCol w:w="2333"/>
        <w:gridCol w:w="1437"/>
        <w:gridCol w:w="1079"/>
        <w:gridCol w:w="1304"/>
        <w:gridCol w:w="1853"/>
        <w:gridCol w:w="1788"/>
        <w:gridCol w:w="2086"/>
      </w:tblGrid>
      <w:tr w:rsidR="0099146A" w14:paraId="76EEFDD1" w14:textId="77777777" w:rsidTr="00DB0663">
        <w:trPr>
          <w:cantSplit/>
        </w:trPr>
        <w:tc>
          <w:tcPr>
            <w:tcW w:w="12888" w:type="dxa"/>
            <w:gridSpan w:val="8"/>
            <w:tcBorders>
              <w:top w:val="nil"/>
              <w:left w:val="nil"/>
              <w:bottom w:val="double" w:sz="4" w:space="0" w:color="auto"/>
              <w:right w:val="nil"/>
            </w:tcBorders>
          </w:tcPr>
          <w:p w14:paraId="23AB1FC8" w14:textId="77777777" w:rsidR="0099146A" w:rsidRDefault="0099146A" w:rsidP="00DB0663">
            <w:pPr>
              <w:spacing w:before="120" w:after="240"/>
              <w:jc w:val="center"/>
              <w:rPr>
                <w:rFonts w:eastAsia="Times New Roman"/>
                <w:b/>
                <w:sz w:val="36"/>
                <w:szCs w:val="20"/>
              </w:rPr>
            </w:pPr>
            <w:permStart w:id="404252328" w:edGrp="everyone"/>
            <w:r>
              <w:rPr>
                <w:rFonts w:eastAsia="Times New Roman"/>
                <w:b/>
                <w:sz w:val="36"/>
                <w:szCs w:val="20"/>
              </w:rPr>
              <w:t xml:space="preserve">1.4 </w:t>
            </w:r>
            <w:r>
              <w:rPr>
                <w:rFonts w:eastAsia="Times New Roman"/>
                <w:b/>
                <w:bCs/>
                <w:sz w:val="36"/>
                <w:szCs w:val="24"/>
              </w:rPr>
              <w:t>Lista de Bienes y Plan de Entregas Lote #4</w:t>
            </w:r>
          </w:p>
        </w:tc>
      </w:tr>
      <w:tr w:rsidR="0099146A" w14:paraId="5255AE1F" w14:textId="77777777" w:rsidTr="00DB0663">
        <w:trPr>
          <w:cantSplit/>
          <w:trHeight w:val="240"/>
        </w:trPr>
        <w:tc>
          <w:tcPr>
            <w:tcW w:w="1008" w:type="dxa"/>
            <w:vMerge w:val="restart"/>
            <w:tcBorders>
              <w:top w:val="double" w:sz="4" w:space="0" w:color="auto"/>
              <w:left w:val="double" w:sz="4" w:space="0" w:color="auto"/>
            </w:tcBorders>
          </w:tcPr>
          <w:p w14:paraId="498C23AD" w14:textId="77777777" w:rsidR="0099146A" w:rsidRDefault="0099146A" w:rsidP="00DB0663">
            <w:pPr>
              <w:suppressAutoHyphens/>
              <w:spacing w:before="60"/>
              <w:jc w:val="center"/>
              <w:rPr>
                <w:rFonts w:eastAsia="Times New Roman"/>
                <w:b/>
                <w:bCs/>
                <w:sz w:val="20"/>
              </w:rPr>
            </w:pPr>
            <w:r>
              <w:rPr>
                <w:rFonts w:eastAsia="Times New Roman"/>
                <w:b/>
                <w:bCs/>
                <w:sz w:val="20"/>
              </w:rPr>
              <w:t>N</w:t>
            </w:r>
            <w:r>
              <w:rPr>
                <w:rFonts w:eastAsia="Times New Roman"/>
                <w:b/>
                <w:bCs/>
                <w:sz w:val="20"/>
                <w:szCs w:val="20"/>
              </w:rPr>
              <w:sym w:font="Symbol" w:char="F0B0"/>
            </w:r>
            <w:r>
              <w:rPr>
                <w:rFonts w:eastAsia="Times New Roman"/>
                <w:b/>
                <w:bCs/>
                <w:sz w:val="20"/>
              </w:rPr>
              <w:t xml:space="preserve"> de Artículo</w:t>
            </w:r>
          </w:p>
        </w:tc>
        <w:tc>
          <w:tcPr>
            <w:tcW w:w="2333" w:type="dxa"/>
            <w:vMerge w:val="restart"/>
            <w:tcBorders>
              <w:top w:val="double" w:sz="4" w:space="0" w:color="auto"/>
            </w:tcBorders>
          </w:tcPr>
          <w:p w14:paraId="20417B24" w14:textId="77777777" w:rsidR="0099146A" w:rsidRDefault="0099146A" w:rsidP="00DB0663">
            <w:pPr>
              <w:suppressAutoHyphens/>
              <w:spacing w:before="60"/>
              <w:jc w:val="center"/>
              <w:rPr>
                <w:rFonts w:eastAsia="Times New Roman"/>
                <w:b/>
                <w:bCs/>
                <w:sz w:val="20"/>
              </w:rPr>
            </w:pPr>
            <w:r>
              <w:rPr>
                <w:rFonts w:eastAsia="Times New Roman"/>
                <w:b/>
                <w:bCs/>
                <w:sz w:val="20"/>
              </w:rPr>
              <w:t>Descripción de los Bienes</w:t>
            </w:r>
          </w:p>
        </w:tc>
        <w:tc>
          <w:tcPr>
            <w:tcW w:w="1437" w:type="dxa"/>
            <w:vMerge w:val="restart"/>
            <w:tcBorders>
              <w:top w:val="double" w:sz="4" w:space="0" w:color="auto"/>
            </w:tcBorders>
          </w:tcPr>
          <w:p w14:paraId="0B1DDF03" w14:textId="77777777" w:rsidR="0099146A" w:rsidRDefault="0099146A" w:rsidP="00DB0663">
            <w:pPr>
              <w:suppressAutoHyphens/>
              <w:spacing w:before="60"/>
              <w:jc w:val="center"/>
              <w:rPr>
                <w:rFonts w:eastAsia="Times New Roman"/>
                <w:b/>
                <w:bCs/>
                <w:sz w:val="20"/>
              </w:rPr>
            </w:pPr>
            <w:r>
              <w:rPr>
                <w:rFonts w:eastAsia="Times New Roman"/>
                <w:b/>
                <w:bCs/>
                <w:sz w:val="20"/>
              </w:rPr>
              <w:t>Cantidad</w:t>
            </w:r>
          </w:p>
        </w:tc>
        <w:tc>
          <w:tcPr>
            <w:tcW w:w="1079" w:type="dxa"/>
            <w:vMerge w:val="restart"/>
            <w:tcBorders>
              <w:top w:val="double" w:sz="4" w:space="0" w:color="auto"/>
            </w:tcBorders>
          </w:tcPr>
          <w:p w14:paraId="14011BC8" w14:textId="77777777" w:rsidR="0099146A" w:rsidRDefault="0099146A" w:rsidP="00DB0663">
            <w:pPr>
              <w:suppressAutoHyphens/>
              <w:spacing w:before="60"/>
              <w:jc w:val="center"/>
              <w:rPr>
                <w:rFonts w:eastAsia="Times New Roman"/>
                <w:b/>
                <w:bCs/>
                <w:sz w:val="20"/>
              </w:rPr>
            </w:pPr>
            <w:r>
              <w:rPr>
                <w:rFonts w:eastAsia="Times New Roman"/>
                <w:b/>
                <w:bCs/>
                <w:sz w:val="20"/>
              </w:rPr>
              <w:t>Unidad física</w:t>
            </w:r>
          </w:p>
        </w:tc>
        <w:tc>
          <w:tcPr>
            <w:tcW w:w="1304" w:type="dxa"/>
            <w:vMerge w:val="restart"/>
            <w:tcBorders>
              <w:top w:val="double" w:sz="4" w:space="0" w:color="auto"/>
            </w:tcBorders>
          </w:tcPr>
          <w:p w14:paraId="09938926" w14:textId="77777777" w:rsidR="0099146A" w:rsidRDefault="0099146A" w:rsidP="00DB0663">
            <w:pPr>
              <w:spacing w:before="60"/>
              <w:jc w:val="center"/>
              <w:rPr>
                <w:rFonts w:eastAsia="Times New Roman"/>
                <w:b/>
                <w:bCs/>
                <w:sz w:val="20"/>
              </w:rPr>
            </w:pPr>
            <w:r>
              <w:rPr>
                <w:rFonts w:eastAsia="Times New Roman"/>
                <w:b/>
                <w:bCs/>
                <w:sz w:val="20"/>
              </w:rPr>
              <w:t>Lugar de destino convenido según se indica en los DDL</w:t>
            </w:r>
          </w:p>
        </w:tc>
        <w:tc>
          <w:tcPr>
            <w:tcW w:w="5727" w:type="dxa"/>
            <w:gridSpan w:val="3"/>
            <w:tcBorders>
              <w:top w:val="double" w:sz="4" w:space="0" w:color="auto"/>
              <w:right w:val="double" w:sz="4" w:space="0" w:color="auto"/>
            </w:tcBorders>
          </w:tcPr>
          <w:p w14:paraId="7C0120D6" w14:textId="77777777" w:rsidR="0099146A" w:rsidRDefault="0099146A" w:rsidP="00DB0663">
            <w:pPr>
              <w:spacing w:before="60" w:after="60"/>
              <w:jc w:val="center"/>
              <w:rPr>
                <w:rFonts w:eastAsia="Times New Roman"/>
                <w:sz w:val="20"/>
              </w:rPr>
            </w:pPr>
            <w:r>
              <w:rPr>
                <w:rFonts w:eastAsia="Times New Roman"/>
                <w:b/>
                <w:bCs/>
                <w:sz w:val="20"/>
              </w:rPr>
              <w:t>Fecha de Entrega</w:t>
            </w:r>
          </w:p>
        </w:tc>
      </w:tr>
      <w:tr w:rsidR="0099146A" w14:paraId="502741C8" w14:textId="77777777" w:rsidTr="00DB0663">
        <w:trPr>
          <w:cantSplit/>
          <w:trHeight w:val="240"/>
        </w:trPr>
        <w:tc>
          <w:tcPr>
            <w:tcW w:w="1008" w:type="dxa"/>
            <w:vMerge/>
            <w:tcBorders>
              <w:left w:val="double" w:sz="4" w:space="0" w:color="auto"/>
            </w:tcBorders>
          </w:tcPr>
          <w:p w14:paraId="3C05C92F" w14:textId="77777777" w:rsidR="0099146A" w:rsidRDefault="0099146A" w:rsidP="00DB0663">
            <w:pPr>
              <w:suppressAutoHyphens/>
              <w:jc w:val="both"/>
              <w:rPr>
                <w:rFonts w:eastAsia="Times New Roman"/>
                <w:sz w:val="20"/>
              </w:rPr>
            </w:pPr>
          </w:p>
        </w:tc>
        <w:tc>
          <w:tcPr>
            <w:tcW w:w="2333" w:type="dxa"/>
            <w:vMerge/>
          </w:tcPr>
          <w:p w14:paraId="4503D575" w14:textId="77777777" w:rsidR="0099146A" w:rsidRDefault="0099146A" w:rsidP="00DB0663">
            <w:pPr>
              <w:suppressAutoHyphens/>
              <w:jc w:val="both"/>
              <w:rPr>
                <w:rFonts w:eastAsia="Times New Roman"/>
                <w:sz w:val="20"/>
              </w:rPr>
            </w:pPr>
          </w:p>
        </w:tc>
        <w:tc>
          <w:tcPr>
            <w:tcW w:w="1437" w:type="dxa"/>
            <w:vMerge/>
          </w:tcPr>
          <w:p w14:paraId="3F20CAFC" w14:textId="77777777" w:rsidR="0099146A" w:rsidRDefault="0099146A" w:rsidP="00DB0663">
            <w:pPr>
              <w:suppressAutoHyphens/>
              <w:jc w:val="both"/>
              <w:rPr>
                <w:rFonts w:eastAsia="Times New Roman"/>
                <w:sz w:val="20"/>
              </w:rPr>
            </w:pPr>
          </w:p>
        </w:tc>
        <w:tc>
          <w:tcPr>
            <w:tcW w:w="1079" w:type="dxa"/>
            <w:vMerge/>
          </w:tcPr>
          <w:p w14:paraId="68180B72" w14:textId="77777777" w:rsidR="0099146A" w:rsidRDefault="0099146A" w:rsidP="00DB0663">
            <w:pPr>
              <w:suppressAutoHyphens/>
              <w:jc w:val="both"/>
              <w:rPr>
                <w:rFonts w:eastAsia="Times New Roman"/>
                <w:sz w:val="20"/>
              </w:rPr>
            </w:pPr>
          </w:p>
        </w:tc>
        <w:tc>
          <w:tcPr>
            <w:tcW w:w="1304" w:type="dxa"/>
            <w:vMerge/>
          </w:tcPr>
          <w:p w14:paraId="7D7C15D0" w14:textId="77777777" w:rsidR="0099146A" w:rsidRDefault="0099146A" w:rsidP="00DB0663">
            <w:pPr>
              <w:jc w:val="both"/>
              <w:rPr>
                <w:rFonts w:eastAsia="Times New Roman"/>
                <w:sz w:val="20"/>
              </w:rPr>
            </w:pPr>
          </w:p>
        </w:tc>
        <w:tc>
          <w:tcPr>
            <w:tcW w:w="1853" w:type="dxa"/>
          </w:tcPr>
          <w:p w14:paraId="1C5DC101" w14:textId="77777777" w:rsidR="0099146A" w:rsidRDefault="0099146A" w:rsidP="00DB0663">
            <w:pPr>
              <w:spacing w:before="60" w:after="60"/>
              <w:jc w:val="center"/>
              <w:rPr>
                <w:rFonts w:eastAsia="Times New Roman"/>
                <w:b/>
                <w:bCs/>
                <w:sz w:val="20"/>
              </w:rPr>
            </w:pPr>
            <w:r>
              <w:rPr>
                <w:rFonts w:eastAsia="Times New Roman"/>
                <w:b/>
                <w:bCs/>
                <w:sz w:val="20"/>
              </w:rPr>
              <w:t>Fecha más temprana de entrega</w:t>
            </w:r>
          </w:p>
        </w:tc>
        <w:tc>
          <w:tcPr>
            <w:tcW w:w="1788" w:type="dxa"/>
          </w:tcPr>
          <w:p w14:paraId="53C2012E" w14:textId="77777777" w:rsidR="0099146A" w:rsidRDefault="0099146A" w:rsidP="00DB0663">
            <w:pPr>
              <w:spacing w:before="60" w:after="60"/>
              <w:jc w:val="center"/>
              <w:rPr>
                <w:rFonts w:eastAsia="Times New Roman"/>
                <w:b/>
                <w:bCs/>
                <w:sz w:val="20"/>
              </w:rPr>
            </w:pPr>
            <w:r>
              <w:rPr>
                <w:rFonts w:eastAsia="Times New Roman"/>
                <w:b/>
                <w:bCs/>
                <w:sz w:val="20"/>
              </w:rPr>
              <w:t>Fecha límite de entrega</w:t>
            </w:r>
          </w:p>
          <w:p w14:paraId="54B415EE" w14:textId="77777777" w:rsidR="0099146A" w:rsidRDefault="0099146A" w:rsidP="00DB0663">
            <w:pPr>
              <w:spacing w:before="60" w:after="60"/>
              <w:jc w:val="center"/>
              <w:rPr>
                <w:rFonts w:eastAsia="Times New Roman"/>
                <w:b/>
                <w:bCs/>
                <w:sz w:val="20"/>
              </w:rPr>
            </w:pPr>
          </w:p>
        </w:tc>
        <w:tc>
          <w:tcPr>
            <w:tcW w:w="2086" w:type="dxa"/>
            <w:tcBorders>
              <w:right w:val="double" w:sz="4" w:space="0" w:color="auto"/>
            </w:tcBorders>
          </w:tcPr>
          <w:p w14:paraId="1BBA2B99" w14:textId="77777777" w:rsidR="0099146A" w:rsidRDefault="0099146A" w:rsidP="00DB0663">
            <w:pPr>
              <w:spacing w:before="60" w:after="60"/>
              <w:jc w:val="center"/>
              <w:rPr>
                <w:rFonts w:eastAsia="Times New Roman"/>
                <w:b/>
                <w:bCs/>
                <w:i/>
                <w:iCs/>
                <w:sz w:val="20"/>
              </w:rPr>
            </w:pPr>
            <w:r>
              <w:rPr>
                <w:rFonts w:eastAsia="Times New Roman"/>
                <w:b/>
                <w:bCs/>
                <w:sz w:val="20"/>
              </w:rPr>
              <w:t xml:space="preserve">Fecha de entrega ofrecida por el Oferente </w:t>
            </w:r>
            <w:r>
              <w:rPr>
                <w:rFonts w:eastAsia="Times New Roman"/>
                <w:b/>
                <w:bCs/>
                <w:i/>
                <w:iCs/>
                <w:sz w:val="20"/>
              </w:rPr>
              <w:t>[a ser especificada por el Oferente]</w:t>
            </w:r>
          </w:p>
        </w:tc>
      </w:tr>
      <w:tr w:rsidR="0099146A" w14:paraId="7AF5E2EE" w14:textId="77777777" w:rsidTr="00DB0663">
        <w:trPr>
          <w:cantSplit/>
        </w:trPr>
        <w:tc>
          <w:tcPr>
            <w:tcW w:w="1008" w:type="dxa"/>
            <w:tcBorders>
              <w:left w:val="double" w:sz="4" w:space="0" w:color="auto"/>
            </w:tcBorders>
            <w:vAlign w:val="center"/>
          </w:tcPr>
          <w:p w14:paraId="0D136E26" w14:textId="77777777" w:rsidR="0099146A" w:rsidRDefault="0099146A" w:rsidP="00DB0663">
            <w:pPr>
              <w:jc w:val="center"/>
              <w:rPr>
                <w:rFonts w:eastAsia="Times New Roman"/>
              </w:rPr>
            </w:pPr>
            <w:r>
              <w:rPr>
                <w:rFonts w:eastAsia="Times New Roman"/>
              </w:rPr>
              <w:t>1</w:t>
            </w:r>
          </w:p>
        </w:tc>
        <w:tc>
          <w:tcPr>
            <w:tcW w:w="2333" w:type="dxa"/>
          </w:tcPr>
          <w:p w14:paraId="3D756F23" w14:textId="77777777" w:rsidR="0099146A" w:rsidRDefault="0099146A" w:rsidP="00DB0663">
            <w:pPr>
              <w:jc w:val="both"/>
              <w:rPr>
                <w:rFonts w:eastAsia="Times New Roman"/>
                <w:lang w:val="es-HN"/>
              </w:rPr>
            </w:pPr>
            <w:r>
              <w:rPr>
                <w:rFonts w:eastAsia="Times New Roman"/>
                <w:sz w:val="24"/>
                <w:szCs w:val="24"/>
                <w:lang w:val="es-HN"/>
              </w:rPr>
              <w:t>Analizadores de espectro portátiles para la comprobación técnica, con sus respectivas antenas.</w:t>
            </w:r>
          </w:p>
        </w:tc>
        <w:tc>
          <w:tcPr>
            <w:tcW w:w="1437" w:type="dxa"/>
            <w:vAlign w:val="center"/>
          </w:tcPr>
          <w:p w14:paraId="5D35688E" w14:textId="77777777" w:rsidR="0099146A" w:rsidRDefault="0099146A" w:rsidP="00DB0663">
            <w:pPr>
              <w:jc w:val="center"/>
              <w:rPr>
                <w:rFonts w:eastAsia="Times New Roman"/>
              </w:rPr>
            </w:pPr>
            <w:r>
              <w:rPr>
                <w:rFonts w:eastAsia="Times New Roman"/>
              </w:rPr>
              <w:t>5</w:t>
            </w:r>
          </w:p>
        </w:tc>
        <w:tc>
          <w:tcPr>
            <w:tcW w:w="1079" w:type="dxa"/>
            <w:vAlign w:val="center"/>
          </w:tcPr>
          <w:p w14:paraId="64F8FD6E" w14:textId="77777777" w:rsidR="0099146A" w:rsidRDefault="0099146A" w:rsidP="00DB0663">
            <w:pPr>
              <w:jc w:val="both"/>
              <w:rPr>
                <w:rFonts w:eastAsia="Times New Roman"/>
              </w:rPr>
            </w:pPr>
            <w:r>
              <w:rPr>
                <w:rFonts w:eastAsia="Times New Roman"/>
              </w:rPr>
              <w:t>unidad</w:t>
            </w:r>
          </w:p>
        </w:tc>
        <w:tc>
          <w:tcPr>
            <w:tcW w:w="1304" w:type="dxa"/>
            <w:vAlign w:val="center"/>
          </w:tcPr>
          <w:p w14:paraId="3F1F49BD" w14:textId="77777777" w:rsidR="0099146A" w:rsidRDefault="0099146A" w:rsidP="00DB0663">
            <w:pPr>
              <w:jc w:val="center"/>
              <w:rPr>
                <w:rFonts w:eastAsia="Times New Roman"/>
              </w:rPr>
            </w:pPr>
            <w:r>
              <w:rPr>
                <w:rFonts w:eastAsia="Times New Roman"/>
              </w:rPr>
              <w:t>Tegucigalpa</w:t>
            </w:r>
          </w:p>
        </w:tc>
        <w:tc>
          <w:tcPr>
            <w:tcW w:w="1853" w:type="dxa"/>
            <w:vAlign w:val="center"/>
          </w:tcPr>
          <w:p w14:paraId="2E5CBD44" w14:textId="77777777" w:rsidR="0099146A" w:rsidRDefault="0099146A" w:rsidP="00DB0663">
            <w:pPr>
              <w:jc w:val="both"/>
              <w:rPr>
                <w:rFonts w:eastAsia="Times New Roman"/>
              </w:rPr>
            </w:pPr>
            <w:r>
              <w:rPr>
                <w:rFonts w:eastAsia="Times New Roman"/>
              </w:rPr>
              <w:t>1 – marzo – 2024</w:t>
            </w:r>
          </w:p>
        </w:tc>
        <w:tc>
          <w:tcPr>
            <w:tcW w:w="1788" w:type="dxa"/>
            <w:vAlign w:val="center"/>
          </w:tcPr>
          <w:p w14:paraId="36D598DE" w14:textId="77777777" w:rsidR="0099146A" w:rsidRDefault="0099146A" w:rsidP="00DB0663">
            <w:pPr>
              <w:jc w:val="both"/>
              <w:rPr>
                <w:rFonts w:eastAsia="Times New Roman"/>
              </w:rPr>
            </w:pPr>
            <w:r>
              <w:rPr>
                <w:rFonts w:eastAsia="Times New Roman"/>
              </w:rPr>
              <w:t>1 – marzo – 2024</w:t>
            </w:r>
          </w:p>
        </w:tc>
        <w:tc>
          <w:tcPr>
            <w:tcW w:w="2086" w:type="dxa"/>
            <w:tcBorders>
              <w:right w:val="double" w:sz="4" w:space="0" w:color="auto"/>
            </w:tcBorders>
          </w:tcPr>
          <w:p w14:paraId="3B565B35" w14:textId="77777777" w:rsidR="0099146A" w:rsidRDefault="0099146A" w:rsidP="00DB0663">
            <w:pPr>
              <w:jc w:val="both"/>
              <w:rPr>
                <w:rFonts w:eastAsia="Times New Roman"/>
              </w:rPr>
            </w:pPr>
          </w:p>
        </w:tc>
      </w:tr>
      <w:permEnd w:id="404252328"/>
    </w:tbl>
    <w:p w14:paraId="460FCD21" w14:textId="77777777" w:rsidR="0099146A" w:rsidRDefault="0099146A" w:rsidP="0099146A">
      <w:pPr>
        <w:jc w:val="center"/>
        <w:rPr>
          <w:rFonts w:eastAsia="Times New Roman"/>
          <w:b/>
          <w:bCs/>
          <w:sz w:val="32"/>
        </w:rPr>
      </w:pPr>
    </w:p>
    <w:tbl>
      <w:tblPr>
        <w:tblW w:w="12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8"/>
        <w:gridCol w:w="2333"/>
        <w:gridCol w:w="1437"/>
        <w:gridCol w:w="1079"/>
        <w:gridCol w:w="1304"/>
        <w:gridCol w:w="1853"/>
        <w:gridCol w:w="1788"/>
        <w:gridCol w:w="2086"/>
      </w:tblGrid>
      <w:tr w:rsidR="0099146A" w14:paraId="365235FF" w14:textId="77777777" w:rsidTr="00DB0663">
        <w:trPr>
          <w:cantSplit/>
        </w:trPr>
        <w:tc>
          <w:tcPr>
            <w:tcW w:w="12888" w:type="dxa"/>
            <w:gridSpan w:val="8"/>
            <w:tcBorders>
              <w:top w:val="nil"/>
              <w:left w:val="nil"/>
              <w:bottom w:val="double" w:sz="4" w:space="0" w:color="auto"/>
              <w:right w:val="nil"/>
            </w:tcBorders>
          </w:tcPr>
          <w:p w14:paraId="673D50D0" w14:textId="77777777" w:rsidR="0099146A" w:rsidRDefault="0099146A" w:rsidP="00DB0663">
            <w:pPr>
              <w:spacing w:before="120" w:after="240"/>
              <w:jc w:val="center"/>
              <w:rPr>
                <w:rFonts w:eastAsia="Times New Roman"/>
                <w:b/>
                <w:sz w:val="36"/>
                <w:szCs w:val="20"/>
              </w:rPr>
            </w:pPr>
            <w:permStart w:id="684293075" w:edGrp="everyone"/>
            <w:r>
              <w:rPr>
                <w:rFonts w:eastAsia="Times New Roman"/>
                <w:b/>
                <w:sz w:val="36"/>
                <w:szCs w:val="20"/>
              </w:rPr>
              <w:t xml:space="preserve">1.5 </w:t>
            </w:r>
            <w:r>
              <w:rPr>
                <w:rFonts w:eastAsia="Times New Roman"/>
                <w:b/>
                <w:bCs/>
                <w:sz w:val="36"/>
                <w:szCs w:val="24"/>
              </w:rPr>
              <w:t>Lista de Bienes y Plan de Entregas Lote #5</w:t>
            </w:r>
          </w:p>
        </w:tc>
      </w:tr>
      <w:tr w:rsidR="0099146A" w14:paraId="64B5DD9B" w14:textId="77777777" w:rsidTr="00DB0663">
        <w:trPr>
          <w:cantSplit/>
          <w:trHeight w:val="240"/>
        </w:trPr>
        <w:tc>
          <w:tcPr>
            <w:tcW w:w="1008" w:type="dxa"/>
            <w:vMerge w:val="restart"/>
            <w:tcBorders>
              <w:top w:val="double" w:sz="4" w:space="0" w:color="auto"/>
              <w:left w:val="double" w:sz="4" w:space="0" w:color="auto"/>
            </w:tcBorders>
          </w:tcPr>
          <w:p w14:paraId="0AEE49D6" w14:textId="77777777" w:rsidR="0099146A" w:rsidRDefault="0099146A" w:rsidP="00DB0663">
            <w:pPr>
              <w:suppressAutoHyphens/>
              <w:spacing w:before="60"/>
              <w:jc w:val="center"/>
              <w:rPr>
                <w:rFonts w:eastAsia="Times New Roman"/>
                <w:b/>
                <w:bCs/>
                <w:sz w:val="20"/>
              </w:rPr>
            </w:pPr>
            <w:r>
              <w:rPr>
                <w:rFonts w:eastAsia="Times New Roman"/>
                <w:b/>
                <w:bCs/>
                <w:sz w:val="20"/>
              </w:rPr>
              <w:lastRenderedPageBreak/>
              <w:t>N</w:t>
            </w:r>
            <w:r>
              <w:rPr>
                <w:rFonts w:eastAsia="Times New Roman"/>
                <w:b/>
                <w:bCs/>
                <w:sz w:val="20"/>
                <w:szCs w:val="20"/>
              </w:rPr>
              <w:sym w:font="Symbol" w:char="F0B0"/>
            </w:r>
            <w:r>
              <w:rPr>
                <w:rFonts w:eastAsia="Times New Roman"/>
                <w:b/>
                <w:bCs/>
                <w:sz w:val="20"/>
              </w:rPr>
              <w:t xml:space="preserve"> de Artículo</w:t>
            </w:r>
          </w:p>
        </w:tc>
        <w:tc>
          <w:tcPr>
            <w:tcW w:w="2333" w:type="dxa"/>
            <w:vMerge w:val="restart"/>
            <w:tcBorders>
              <w:top w:val="double" w:sz="4" w:space="0" w:color="auto"/>
            </w:tcBorders>
          </w:tcPr>
          <w:p w14:paraId="7293542E" w14:textId="77777777" w:rsidR="0099146A" w:rsidRDefault="0099146A" w:rsidP="00DB0663">
            <w:pPr>
              <w:suppressAutoHyphens/>
              <w:spacing w:before="60"/>
              <w:jc w:val="center"/>
              <w:rPr>
                <w:rFonts w:eastAsia="Times New Roman"/>
                <w:b/>
                <w:bCs/>
                <w:sz w:val="20"/>
              </w:rPr>
            </w:pPr>
            <w:r>
              <w:rPr>
                <w:rFonts w:eastAsia="Times New Roman"/>
                <w:b/>
                <w:bCs/>
                <w:sz w:val="20"/>
              </w:rPr>
              <w:t>Descripción de los Bienes</w:t>
            </w:r>
          </w:p>
        </w:tc>
        <w:tc>
          <w:tcPr>
            <w:tcW w:w="1437" w:type="dxa"/>
            <w:vMerge w:val="restart"/>
            <w:tcBorders>
              <w:top w:val="double" w:sz="4" w:space="0" w:color="auto"/>
            </w:tcBorders>
          </w:tcPr>
          <w:p w14:paraId="191166D1" w14:textId="77777777" w:rsidR="0099146A" w:rsidRDefault="0099146A" w:rsidP="00DB0663">
            <w:pPr>
              <w:suppressAutoHyphens/>
              <w:spacing w:before="60"/>
              <w:jc w:val="center"/>
              <w:rPr>
                <w:rFonts w:eastAsia="Times New Roman"/>
                <w:b/>
                <w:bCs/>
                <w:sz w:val="20"/>
              </w:rPr>
            </w:pPr>
            <w:r>
              <w:rPr>
                <w:rFonts w:eastAsia="Times New Roman"/>
                <w:b/>
                <w:bCs/>
                <w:sz w:val="20"/>
              </w:rPr>
              <w:t>Cantidad</w:t>
            </w:r>
          </w:p>
        </w:tc>
        <w:tc>
          <w:tcPr>
            <w:tcW w:w="1079" w:type="dxa"/>
            <w:vMerge w:val="restart"/>
            <w:tcBorders>
              <w:top w:val="double" w:sz="4" w:space="0" w:color="auto"/>
            </w:tcBorders>
          </w:tcPr>
          <w:p w14:paraId="4BA22E60" w14:textId="77777777" w:rsidR="0099146A" w:rsidRDefault="0099146A" w:rsidP="00DB0663">
            <w:pPr>
              <w:suppressAutoHyphens/>
              <w:spacing w:before="60"/>
              <w:jc w:val="center"/>
              <w:rPr>
                <w:rFonts w:eastAsia="Times New Roman"/>
                <w:b/>
                <w:bCs/>
                <w:sz w:val="20"/>
              </w:rPr>
            </w:pPr>
            <w:r>
              <w:rPr>
                <w:rFonts w:eastAsia="Times New Roman"/>
                <w:b/>
                <w:bCs/>
                <w:sz w:val="20"/>
              </w:rPr>
              <w:t>Unidad física</w:t>
            </w:r>
          </w:p>
        </w:tc>
        <w:tc>
          <w:tcPr>
            <w:tcW w:w="1304" w:type="dxa"/>
            <w:vMerge w:val="restart"/>
            <w:tcBorders>
              <w:top w:val="double" w:sz="4" w:space="0" w:color="auto"/>
            </w:tcBorders>
          </w:tcPr>
          <w:p w14:paraId="27D9F989" w14:textId="77777777" w:rsidR="0099146A" w:rsidRDefault="0099146A" w:rsidP="00DB0663">
            <w:pPr>
              <w:spacing w:before="60"/>
              <w:jc w:val="center"/>
              <w:rPr>
                <w:rFonts w:eastAsia="Times New Roman"/>
                <w:b/>
                <w:bCs/>
                <w:sz w:val="20"/>
              </w:rPr>
            </w:pPr>
            <w:r>
              <w:rPr>
                <w:rFonts w:eastAsia="Times New Roman"/>
                <w:b/>
                <w:bCs/>
                <w:sz w:val="20"/>
              </w:rPr>
              <w:t>Lugar de destino convenido según se indica en los DDL</w:t>
            </w:r>
          </w:p>
        </w:tc>
        <w:tc>
          <w:tcPr>
            <w:tcW w:w="5727" w:type="dxa"/>
            <w:gridSpan w:val="3"/>
            <w:tcBorders>
              <w:top w:val="double" w:sz="4" w:space="0" w:color="auto"/>
              <w:right w:val="double" w:sz="4" w:space="0" w:color="auto"/>
            </w:tcBorders>
          </w:tcPr>
          <w:p w14:paraId="7046BC62" w14:textId="77777777" w:rsidR="0099146A" w:rsidRDefault="0099146A" w:rsidP="00DB0663">
            <w:pPr>
              <w:spacing w:before="60" w:after="60"/>
              <w:jc w:val="center"/>
              <w:rPr>
                <w:rFonts w:eastAsia="Times New Roman"/>
                <w:sz w:val="20"/>
              </w:rPr>
            </w:pPr>
            <w:r>
              <w:rPr>
                <w:rFonts w:eastAsia="Times New Roman"/>
                <w:b/>
                <w:bCs/>
                <w:sz w:val="20"/>
              </w:rPr>
              <w:t>Fecha de Entrega</w:t>
            </w:r>
          </w:p>
        </w:tc>
      </w:tr>
      <w:tr w:rsidR="0099146A" w14:paraId="77C70A51" w14:textId="77777777" w:rsidTr="00DB0663">
        <w:trPr>
          <w:cantSplit/>
          <w:trHeight w:val="240"/>
        </w:trPr>
        <w:tc>
          <w:tcPr>
            <w:tcW w:w="1008" w:type="dxa"/>
            <w:vMerge/>
            <w:tcBorders>
              <w:left w:val="double" w:sz="4" w:space="0" w:color="auto"/>
            </w:tcBorders>
          </w:tcPr>
          <w:p w14:paraId="300373A1" w14:textId="77777777" w:rsidR="0099146A" w:rsidRDefault="0099146A" w:rsidP="00DB0663">
            <w:pPr>
              <w:suppressAutoHyphens/>
              <w:jc w:val="both"/>
              <w:rPr>
                <w:rFonts w:eastAsia="Times New Roman"/>
                <w:sz w:val="20"/>
              </w:rPr>
            </w:pPr>
          </w:p>
        </w:tc>
        <w:tc>
          <w:tcPr>
            <w:tcW w:w="2333" w:type="dxa"/>
            <w:vMerge/>
          </w:tcPr>
          <w:p w14:paraId="0F77A5AF" w14:textId="77777777" w:rsidR="0099146A" w:rsidRDefault="0099146A" w:rsidP="00DB0663">
            <w:pPr>
              <w:suppressAutoHyphens/>
              <w:jc w:val="both"/>
              <w:rPr>
                <w:rFonts w:eastAsia="Times New Roman"/>
                <w:sz w:val="20"/>
              </w:rPr>
            </w:pPr>
          </w:p>
        </w:tc>
        <w:tc>
          <w:tcPr>
            <w:tcW w:w="1437" w:type="dxa"/>
            <w:vMerge/>
          </w:tcPr>
          <w:p w14:paraId="7C1BD4E8" w14:textId="77777777" w:rsidR="0099146A" w:rsidRDefault="0099146A" w:rsidP="00DB0663">
            <w:pPr>
              <w:suppressAutoHyphens/>
              <w:jc w:val="both"/>
              <w:rPr>
                <w:rFonts w:eastAsia="Times New Roman"/>
                <w:sz w:val="20"/>
              </w:rPr>
            </w:pPr>
          </w:p>
        </w:tc>
        <w:tc>
          <w:tcPr>
            <w:tcW w:w="1079" w:type="dxa"/>
            <w:vMerge/>
          </w:tcPr>
          <w:p w14:paraId="52C3BA2C" w14:textId="77777777" w:rsidR="0099146A" w:rsidRDefault="0099146A" w:rsidP="00DB0663">
            <w:pPr>
              <w:suppressAutoHyphens/>
              <w:jc w:val="both"/>
              <w:rPr>
                <w:rFonts w:eastAsia="Times New Roman"/>
                <w:sz w:val="20"/>
              </w:rPr>
            </w:pPr>
          </w:p>
        </w:tc>
        <w:tc>
          <w:tcPr>
            <w:tcW w:w="1304" w:type="dxa"/>
            <w:vMerge/>
          </w:tcPr>
          <w:p w14:paraId="39CA076C" w14:textId="77777777" w:rsidR="0099146A" w:rsidRDefault="0099146A" w:rsidP="00DB0663">
            <w:pPr>
              <w:jc w:val="both"/>
              <w:rPr>
                <w:rFonts w:eastAsia="Times New Roman"/>
                <w:sz w:val="20"/>
              </w:rPr>
            </w:pPr>
          </w:p>
        </w:tc>
        <w:tc>
          <w:tcPr>
            <w:tcW w:w="1853" w:type="dxa"/>
          </w:tcPr>
          <w:p w14:paraId="168B811F" w14:textId="77777777" w:rsidR="0099146A" w:rsidRDefault="0099146A" w:rsidP="00DB0663">
            <w:pPr>
              <w:spacing w:before="60" w:after="60"/>
              <w:jc w:val="center"/>
              <w:rPr>
                <w:rFonts w:eastAsia="Times New Roman"/>
                <w:b/>
                <w:bCs/>
                <w:sz w:val="20"/>
              </w:rPr>
            </w:pPr>
            <w:r>
              <w:rPr>
                <w:rFonts w:eastAsia="Times New Roman"/>
                <w:b/>
                <w:bCs/>
                <w:sz w:val="20"/>
              </w:rPr>
              <w:t>Fecha más temprana de entrega</w:t>
            </w:r>
          </w:p>
        </w:tc>
        <w:tc>
          <w:tcPr>
            <w:tcW w:w="1788" w:type="dxa"/>
          </w:tcPr>
          <w:p w14:paraId="00E52F4C" w14:textId="77777777" w:rsidR="0099146A" w:rsidRDefault="0099146A" w:rsidP="00DB0663">
            <w:pPr>
              <w:spacing w:before="60" w:after="60"/>
              <w:jc w:val="center"/>
              <w:rPr>
                <w:rFonts w:eastAsia="Times New Roman"/>
                <w:b/>
                <w:bCs/>
                <w:sz w:val="20"/>
              </w:rPr>
            </w:pPr>
            <w:r>
              <w:rPr>
                <w:rFonts w:eastAsia="Times New Roman"/>
                <w:b/>
                <w:bCs/>
                <w:sz w:val="20"/>
              </w:rPr>
              <w:t>Fecha límite de entrega</w:t>
            </w:r>
          </w:p>
          <w:p w14:paraId="73543074" w14:textId="77777777" w:rsidR="0099146A" w:rsidRDefault="0099146A" w:rsidP="00DB0663">
            <w:pPr>
              <w:spacing w:before="60" w:after="60"/>
              <w:jc w:val="center"/>
              <w:rPr>
                <w:rFonts w:eastAsia="Times New Roman"/>
                <w:b/>
                <w:bCs/>
                <w:sz w:val="20"/>
              </w:rPr>
            </w:pPr>
          </w:p>
        </w:tc>
        <w:tc>
          <w:tcPr>
            <w:tcW w:w="2086" w:type="dxa"/>
            <w:tcBorders>
              <w:right w:val="double" w:sz="4" w:space="0" w:color="auto"/>
            </w:tcBorders>
          </w:tcPr>
          <w:p w14:paraId="7FD3B4AB" w14:textId="77777777" w:rsidR="0099146A" w:rsidRDefault="0099146A" w:rsidP="00DB0663">
            <w:pPr>
              <w:spacing w:before="60" w:after="60"/>
              <w:jc w:val="center"/>
              <w:rPr>
                <w:rFonts w:eastAsia="Times New Roman"/>
                <w:b/>
                <w:bCs/>
                <w:i/>
                <w:iCs/>
                <w:sz w:val="20"/>
              </w:rPr>
            </w:pPr>
            <w:r>
              <w:rPr>
                <w:rFonts w:eastAsia="Times New Roman"/>
                <w:b/>
                <w:bCs/>
                <w:sz w:val="20"/>
              </w:rPr>
              <w:t xml:space="preserve">Fecha de entrega ofrecida por el Oferente </w:t>
            </w:r>
            <w:r>
              <w:rPr>
                <w:rFonts w:eastAsia="Times New Roman"/>
                <w:b/>
                <w:bCs/>
                <w:i/>
                <w:iCs/>
                <w:sz w:val="20"/>
              </w:rPr>
              <w:t>[a ser especificada por el Oferente]</w:t>
            </w:r>
          </w:p>
        </w:tc>
      </w:tr>
      <w:tr w:rsidR="0099146A" w14:paraId="55CA31F5" w14:textId="77777777" w:rsidTr="00DB0663">
        <w:trPr>
          <w:cantSplit/>
        </w:trPr>
        <w:tc>
          <w:tcPr>
            <w:tcW w:w="1008" w:type="dxa"/>
            <w:tcBorders>
              <w:left w:val="double" w:sz="4" w:space="0" w:color="auto"/>
            </w:tcBorders>
            <w:vAlign w:val="center"/>
          </w:tcPr>
          <w:p w14:paraId="29E3AB8E" w14:textId="77777777" w:rsidR="0099146A" w:rsidRDefault="0099146A" w:rsidP="00DB0663">
            <w:pPr>
              <w:jc w:val="center"/>
              <w:rPr>
                <w:rFonts w:eastAsia="Times New Roman"/>
              </w:rPr>
            </w:pPr>
            <w:r>
              <w:rPr>
                <w:rFonts w:eastAsia="Times New Roman"/>
              </w:rPr>
              <w:t>1</w:t>
            </w:r>
          </w:p>
        </w:tc>
        <w:tc>
          <w:tcPr>
            <w:tcW w:w="2333" w:type="dxa"/>
          </w:tcPr>
          <w:p w14:paraId="1E39303E" w14:textId="77777777" w:rsidR="0099146A" w:rsidRDefault="0099146A" w:rsidP="00DB0663">
            <w:pPr>
              <w:jc w:val="both"/>
              <w:rPr>
                <w:rFonts w:eastAsia="Times New Roman"/>
              </w:rPr>
            </w:pPr>
            <w:r>
              <w:rPr>
                <w:rFonts w:eastAsia="Times New Roman"/>
              </w:rPr>
              <w:t>Equipos para mediciones de campos electromagnéticos (CEM), tipo “hand held”, con capacidad de mediciones en banda selectiva y con sus respectivas antenas.</w:t>
            </w:r>
          </w:p>
        </w:tc>
        <w:tc>
          <w:tcPr>
            <w:tcW w:w="1437" w:type="dxa"/>
            <w:vAlign w:val="center"/>
          </w:tcPr>
          <w:p w14:paraId="12FC8335" w14:textId="77777777" w:rsidR="0099146A" w:rsidRDefault="0099146A" w:rsidP="00DB0663">
            <w:pPr>
              <w:jc w:val="center"/>
              <w:rPr>
                <w:rFonts w:eastAsia="Times New Roman"/>
              </w:rPr>
            </w:pPr>
            <w:r>
              <w:rPr>
                <w:rFonts w:eastAsia="Times New Roman"/>
              </w:rPr>
              <w:t>3</w:t>
            </w:r>
          </w:p>
        </w:tc>
        <w:tc>
          <w:tcPr>
            <w:tcW w:w="1079" w:type="dxa"/>
            <w:vAlign w:val="center"/>
          </w:tcPr>
          <w:p w14:paraId="7C424312" w14:textId="77777777" w:rsidR="0099146A" w:rsidRDefault="0099146A" w:rsidP="00DB0663">
            <w:pPr>
              <w:jc w:val="both"/>
              <w:rPr>
                <w:rFonts w:eastAsia="Times New Roman"/>
              </w:rPr>
            </w:pPr>
            <w:r>
              <w:rPr>
                <w:rFonts w:eastAsia="Times New Roman"/>
              </w:rPr>
              <w:t>unidad</w:t>
            </w:r>
          </w:p>
        </w:tc>
        <w:tc>
          <w:tcPr>
            <w:tcW w:w="1304" w:type="dxa"/>
            <w:vAlign w:val="center"/>
          </w:tcPr>
          <w:p w14:paraId="1513F9EF" w14:textId="77777777" w:rsidR="0099146A" w:rsidRDefault="0099146A" w:rsidP="00DB0663">
            <w:pPr>
              <w:jc w:val="center"/>
              <w:rPr>
                <w:rFonts w:eastAsia="Times New Roman"/>
              </w:rPr>
            </w:pPr>
            <w:r>
              <w:rPr>
                <w:rFonts w:eastAsia="Times New Roman"/>
              </w:rPr>
              <w:t>Tegucigalpa</w:t>
            </w:r>
          </w:p>
        </w:tc>
        <w:tc>
          <w:tcPr>
            <w:tcW w:w="1853" w:type="dxa"/>
            <w:vAlign w:val="center"/>
          </w:tcPr>
          <w:p w14:paraId="3A680AFC"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447A3220"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1EE1C188" w14:textId="77777777" w:rsidR="0099146A" w:rsidRDefault="0099146A" w:rsidP="00DB0663">
            <w:pPr>
              <w:jc w:val="both"/>
              <w:rPr>
                <w:rFonts w:eastAsia="Times New Roman"/>
              </w:rPr>
            </w:pPr>
          </w:p>
        </w:tc>
      </w:tr>
      <w:permEnd w:id="684293075"/>
    </w:tbl>
    <w:p w14:paraId="48EB5CA5" w14:textId="77777777" w:rsidR="0099146A" w:rsidRDefault="0099146A" w:rsidP="0099146A">
      <w:pPr>
        <w:jc w:val="center"/>
        <w:rPr>
          <w:rFonts w:eastAsia="Times New Roman"/>
          <w:b/>
          <w:bCs/>
          <w:sz w:val="32"/>
        </w:rPr>
      </w:pPr>
    </w:p>
    <w:tbl>
      <w:tblPr>
        <w:tblW w:w="12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8"/>
        <w:gridCol w:w="2333"/>
        <w:gridCol w:w="1437"/>
        <w:gridCol w:w="1079"/>
        <w:gridCol w:w="1304"/>
        <w:gridCol w:w="1853"/>
        <w:gridCol w:w="1788"/>
        <w:gridCol w:w="2086"/>
      </w:tblGrid>
      <w:tr w:rsidR="0099146A" w14:paraId="32AB1538" w14:textId="77777777" w:rsidTr="00DB0663">
        <w:trPr>
          <w:cantSplit/>
        </w:trPr>
        <w:tc>
          <w:tcPr>
            <w:tcW w:w="12888" w:type="dxa"/>
            <w:gridSpan w:val="8"/>
            <w:tcBorders>
              <w:top w:val="nil"/>
              <w:left w:val="nil"/>
              <w:bottom w:val="double" w:sz="4" w:space="0" w:color="auto"/>
              <w:right w:val="nil"/>
            </w:tcBorders>
          </w:tcPr>
          <w:p w14:paraId="084DFB37" w14:textId="77777777" w:rsidR="0099146A" w:rsidRDefault="0099146A" w:rsidP="00DB0663">
            <w:pPr>
              <w:spacing w:before="120" w:after="240"/>
              <w:jc w:val="center"/>
              <w:rPr>
                <w:rFonts w:eastAsia="Times New Roman"/>
                <w:b/>
                <w:sz w:val="36"/>
                <w:szCs w:val="20"/>
              </w:rPr>
            </w:pPr>
            <w:permStart w:id="1068191997" w:edGrp="everyone"/>
            <w:r>
              <w:rPr>
                <w:rFonts w:eastAsia="Times New Roman"/>
                <w:b/>
                <w:sz w:val="36"/>
                <w:szCs w:val="20"/>
              </w:rPr>
              <w:t xml:space="preserve">1.6 </w:t>
            </w:r>
            <w:r>
              <w:rPr>
                <w:rFonts w:eastAsia="Times New Roman"/>
                <w:b/>
                <w:bCs/>
                <w:sz w:val="36"/>
                <w:szCs w:val="24"/>
              </w:rPr>
              <w:t>Lista de Bienes y Plan de Entregas Lote #6</w:t>
            </w:r>
          </w:p>
        </w:tc>
      </w:tr>
      <w:tr w:rsidR="0099146A" w14:paraId="4D4E9F8A" w14:textId="77777777" w:rsidTr="00DB0663">
        <w:trPr>
          <w:cantSplit/>
          <w:trHeight w:val="240"/>
        </w:trPr>
        <w:tc>
          <w:tcPr>
            <w:tcW w:w="1008" w:type="dxa"/>
            <w:vMerge w:val="restart"/>
            <w:tcBorders>
              <w:top w:val="double" w:sz="4" w:space="0" w:color="auto"/>
              <w:left w:val="double" w:sz="4" w:space="0" w:color="auto"/>
            </w:tcBorders>
          </w:tcPr>
          <w:p w14:paraId="6859CD93" w14:textId="77777777" w:rsidR="0099146A" w:rsidRDefault="0099146A" w:rsidP="00DB0663">
            <w:pPr>
              <w:suppressAutoHyphens/>
              <w:spacing w:before="60"/>
              <w:jc w:val="center"/>
              <w:rPr>
                <w:rFonts w:eastAsia="Times New Roman"/>
                <w:b/>
                <w:bCs/>
                <w:sz w:val="20"/>
              </w:rPr>
            </w:pPr>
            <w:r>
              <w:rPr>
                <w:rFonts w:eastAsia="Times New Roman"/>
                <w:b/>
                <w:bCs/>
                <w:sz w:val="20"/>
              </w:rPr>
              <w:t>N</w:t>
            </w:r>
            <w:r>
              <w:rPr>
                <w:rFonts w:eastAsia="Times New Roman"/>
                <w:b/>
                <w:bCs/>
                <w:sz w:val="20"/>
                <w:szCs w:val="20"/>
              </w:rPr>
              <w:sym w:font="Symbol" w:char="F0B0"/>
            </w:r>
            <w:r>
              <w:rPr>
                <w:rFonts w:eastAsia="Times New Roman"/>
                <w:b/>
                <w:bCs/>
                <w:sz w:val="20"/>
              </w:rPr>
              <w:t xml:space="preserve"> de Artículo</w:t>
            </w:r>
          </w:p>
        </w:tc>
        <w:tc>
          <w:tcPr>
            <w:tcW w:w="2333" w:type="dxa"/>
            <w:vMerge w:val="restart"/>
            <w:tcBorders>
              <w:top w:val="double" w:sz="4" w:space="0" w:color="auto"/>
            </w:tcBorders>
          </w:tcPr>
          <w:p w14:paraId="58305E23" w14:textId="77777777" w:rsidR="0099146A" w:rsidRDefault="0099146A" w:rsidP="00DB0663">
            <w:pPr>
              <w:suppressAutoHyphens/>
              <w:spacing w:before="60"/>
              <w:jc w:val="center"/>
              <w:rPr>
                <w:rFonts w:eastAsia="Times New Roman"/>
                <w:b/>
                <w:bCs/>
                <w:sz w:val="20"/>
              </w:rPr>
            </w:pPr>
            <w:r>
              <w:rPr>
                <w:rFonts w:eastAsia="Times New Roman"/>
                <w:b/>
                <w:bCs/>
                <w:sz w:val="20"/>
              </w:rPr>
              <w:t>Descripción de los Bienes</w:t>
            </w:r>
          </w:p>
        </w:tc>
        <w:tc>
          <w:tcPr>
            <w:tcW w:w="1437" w:type="dxa"/>
            <w:vMerge w:val="restart"/>
            <w:tcBorders>
              <w:top w:val="double" w:sz="4" w:space="0" w:color="auto"/>
            </w:tcBorders>
          </w:tcPr>
          <w:p w14:paraId="52984778" w14:textId="77777777" w:rsidR="0099146A" w:rsidRDefault="0099146A" w:rsidP="00DB0663">
            <w:pPr>
              <w:suppressAutoHyphens/>
              <w:spacing w:before="60"/>
              <w:jc w:val="center"/>
              <w:rPr>
                <w:rFonts w:eastAsia="Times New Roman"/>
                <w:b/>
                <w:bCs/>
                <w:sz w:val="20"/>
              </w:rPr>
            </w:pPr>
            <w:r>
              <w:rPr>
                <w:rFonts w:eastAsia="Times New Roman"/>
                <w:b/>
                <w:bCs/>
                <w:sz w:val="20"/>
              </w:rPr>
              <w:t>Cantidad</w:t>
            </w:r>
          </w:p>
        </w:tc>
        <w:tc>
          <w:tcPr>
            <w:tcW w:w="1079" w:type="dxa"/>
            <w:vMerge w:val="restart"/>
            <w:tcBorders>
              <w:top w:val="double" w:sz="4" w:space="0" w:color="auto"/>
            </w:tcBorders>
          </w:tcPr>
          <w:p w14:paraId="36FAAFDE" w14:textId="77777777" w:rsidR="0099146A" w:rsidRDefault="0099146A" w:rsidP="00DB0663">
            <w:pPr>
              <w:suppressAutoHyphens/>
              <w:spacing w:before="60"/>
              <w:jc w:val="center"/>
              <w:rPr>
                <w:rFonts w:eastAsia="Times New Roman"/>
                <w:b/>
                <w:bCs/>
                <w:sz w:val="20"/>
              </w:rPr>
            </w:pPr>
            <w:r>
              <w:rPr>
                <w:rFonts w:eastAsia="Times New Roman"/>
                <w:b/>
                <w:bCs/>
                <w:sz w:val="20"/>
              </w:rPr>
              <w:t>Unidad física</w:t>
            </w:r>
          </w:p>
        </w:tc>
        <w:tc>
          <w:tcPr>
            <w:tcW w:w="1304" w:type="dxa"/>
            <w:vMerge w:val="restart"/>
            <w:tcBorders>
              <w:top w:val="double" w:sz="4" w:space="0" w:color="auto"/>
            </w:tcBorders>
          </w:tcPr>
          <w:p w14:paraId="4A39B95B" w14:textId="77777777" w:rsidR="0099146A" w:rsidRDefault="0099146A" w:rsidP="00DB0663">
            <w:pPr>
              <w:spacing w:before="60"/>
              <w:jc w:val="center"/>
              <w:rPr>
                <w:rFonts w:eastAsia="Times New Roman"/>
                <w:b/>
                <w:bCs/>
                <w:sz w:val="20"/>
              </w:rPr>
            </w:pPr>
            <w:r>
              <w:rPr>
                <w:rFonts w:eastAsia="Times New Roman"/>
                <w:b/>
                <w:bCs/>
                <w:sz w:val="20"/>
              </w:rPr>
              <w:t>Lugar de destino convenido según se indica en los DDL</w:t>
            </w:r>
          </w:p>
        </w:tc>
        <w:tc>
          <w:tcPr>
            <w:tcW w:w="5727" w:type="dxa"/>
            <w:gridSpan w:val="3"/>
            <w:tcBorders>
              <w:top w:val="double" w:sz="4" w:space="0" w:color="auto"/>
              <w:right w:val="double" w:sz="4" w:space="0" w:color="auto"/>
            </w:tcBorders>
          </w:tcPr>
          <w:p w14:paraId="2388AC81" w14:textId="77777777" w:rsidR="0099146A" w:rsidRDefault="0099146A" w:rsidP="00DB0663">
            <w:pPr>
              <w:spacing w:before="60" w:after="60"/>
              <w:jc w:val="center"/>
              <w:rPr>
                <w:rFonts w:eastAsia="Times New Roman"/>
                <w:sz w:val="20"/>
              </w:rPr>
            </w:pPr>
            <w:r>
              <w:rPr>
                <w:rFonts w:eastAsia="Times New Roman"/>
                <w:b/>
                <w:bCs/>
                <w:sz w:val="20"/>
              </w:rPr>
              <w:t>Fecha de Entrega</w:t>
            </w:r>
          </w:p>
        </w:tc>
      </w:tr>
      <w:tr w:rsidR="0099146A" w14:paraId="73ED5CBF" w14:textId="77777777" w:rsidTr="00DB0663">
        <w:trPr>
          <w:cantSplit/>
          <w:trHeight w:val="240"/>
        </w:trPr>
        <w:tc>
          <w:tcPr>
            <w:tcW w:w="1008" w:type="dxa"/>
            <w:vMerge/>
            <w:tcBorders>
              <w:left w:val="double" w:sz="4" w:space="0" w:color="auto"/>
            </w:tcBorders>
          </w:tcPr>
          <w:p w14:paraId="5C4B4055" w14:textId="77777777" w:rsidR="0099146A" w:rsidRDefault="0099146A" w:rsidP="00DB0663">
            <w:pPr>
              <w:suppressAutoHyphens/>
              <w:jc w:val="both"/>
              <w:rPr>
                <w:rFonts w:eastAsia="Times New Roman"/>
                <w:sz w:val="20"/>
              </w:rPr>
            </w:pPr>
          </w:p>
        </w:tc>
        <w:tc>
          <w:tcPr>
            <w:tcW w:w="2333" w:type="dxa"/>
            <w:vMerge/>
          </w:tcPr>
          <w:p w14:paraId="4DEFD67E" w14:textId="77777777" w:rsidR="0099146A" w:rsidRDefault="0099146A" w:rsidP="00DB0663">
            <w:pPr>
              <w:suppressAutoHyphens/>
              <w:jc w:val="both"/>
              <w:rPr>
                <w:rFonts w:eastAsia="Times New Roman"/>
                <w:sz w:val="20"/>
              </w:rPr>
            </w:pPr>
          </w:p>
        </w:tc>
        <w:tc>
          <w:tcPr>
            <w:tcW w:w="1437" w:type="dxa"/>
            <w:vMerge/>
          </w:tcPr>
          <w:p w14:paraId="050482E8" w14:textId="77777777" w:rsidR="0099146A" w:rsidRDefault="0099146A" w:rsidP="00DB0663">
            <w:pPr>
              <w:suppressAutoHyphens/>
              <w:jc w:val="both"/>
              <w:rPr>
                <w:rFonts w:eastAsia="Times New Roman"/>
                <w:sz w:val="20"/>
              </w:rPr>
            </w:pPr>
          </w:p>
        </w:tc>
        <w:tc>
          <w:tcPr>
            <w:tcW w:w="1079" w:type="dxa"/>
            <w:vMerge/>
          </w:tcPr>
          <w:p w14:paraId="191EBDAC" w14:textId="77777777" w:rsidR="0099146A" w:rsidRDefault="0099146A" w:rsidP="00DB0663">
            <w:pPr>
              <w:suppressAutoHyphens/>
              <w:jc w:val="both"/>
              <w:rPr>
                <w:rFonts w:eastAsia="Times New Roman"/>
                <w:sz w:val="20"/>
              </w:rPr>
            </w:pPr>
          </w:p>
        </w:tc>
        <w:tc>
          <w:tcPr>
            <w:tcW w:w="1304" w:type="dxa"/>
            <w:vMerge/>
          </w:tcPr>
          <w:p w14:paraId="4B5F3C96" w14:textId="77777777" w:rsidR="0099146A" w:rsidRDefault="0099146A" w:rsidP="00DB0663">
            <w:pPr>
              <w:jc w:val="both"/>
              <w:rPr>
                <w:rFonts w:eastAsia="Times New Roman"/>
                <w:sz w:val="20"/>
              </w:rPr>
            </w:pPr>
          </w:p>
        </w:tc>
        <w:tc>
          <w:tcPr>
            <w:tcW w:w="1853" w:type="dxa"/>
          </w:tcPr>
          <w:p w14:paraId="1FA41CD0" w14:textId="77777777" w:rsidR="0099146A" w:rsidRDefault="0099146A" w:rsidP="00DB0663">
            <w:pPr>
              <w:spacing w:before="60" w:after="60"/>
              <w:jc w:val="center"/>
              <w:rPr>
                <w:rFonts w:eastAsia="Times New Roman"/>
                <w:b/>
                <w:bCs/>
                <w:sz w:val="20"/>
              </w:rPr>
            </w:pPr>
            <w:r>
              <w:rPr>
                <w:rFonts w:eastAsia="Times New Roman"/>
                <w:b/>
                <w:bCs/>
                <w:sz w:val="20"/>
              </w:rPr>
              <w:t>Fecha más temprana de entrega</w:t>
            </w:r>
          </w:p>
        </w:tc>
        <w:tc>
          <w:tcPr>
            <w:tcW w:w="1788" w:type="dxa"/>
          </w:tcPr>
          <w:p w14:paraId="75F214A0" w14:textId="77777777" w:rsidR="0099146A" w:rsidRDefault="0099146A" w:rsidP="00DB0663">
            <w:pPr>
              <w:spacing w:before="60" w:after="60"/>
              <w:jc w:val="center"/>
              <w:rPr>
                <w:rFonts w:eastAsia="Times New Roman"/>
                <w:b/>
                <w:bCs/>
                <w:sz w:val="20"/>
              </w:rPr>
            </w:pPr>
            <w:r>
              <w:rPr>
                <w:rFonts w:eastAsia="Times New Roman"/>
                <w:b/>
                <w:bCs/>
                <w:sz w:val="20"/>
              </w:rPr>
              <w:t>Fecha límite de entrega</w:t>
            </w:r>
          </w:p>
          <w:p w14:paraId="630E3FC0" w14:textId="77777777" w:rsidR="0099146A" w:rsidRDefault="0099146A" w:rsidP="00DB0663">
            <w:pPr>
              <w:spacing w:before="60" w:after="60"/>
              <w:jc w:val="center"/>
              <w:rPr>
                <w:rFonts w:eastAsia="Times New Roman"/>
                <w:b/>
                <w:bCs/>
                <w:sz w:val="20"/>
              </w:rPr>
            </w:pPr>
          </w:p>
        </w:tc>
        <w:tc>
          <w:tcPr>
            <w:tcW w:w="2086" w:type="dxa"/>
            <w:tcBorders>
              <w:right w:val="double" w:sz="4" w:space="0" w:color="auto"/>
            </w:tcBorders>
          </w:tcPr>
          <w:p w14:paraId="34B08BBB" w14:textId="77777777" w:rsidR="0099146A" w:rsidRDefault="0099146A" w:rsidP="00DB0663">
            <w:pPr>
              <w:spacing w:before="60" w:after="60"/>
              <w:jc w:val="center"/>
              <w:rPr>
                <w:rFonts w:eastAsia="Times New Roman"/>
                <w:b/>
                <w:bCs/>
                <w:i/>
                <w:iCs/>
                <w:sz w:val="20"/>
              </w:rPr>
            </w:pPr>
            <w:r>
              <w:rPr>
                <w:rFonts w:eastAsia="Times New Roman"/>
                <w:b/>
                <w:bCs/>
                <w:sz w:val="20"/>
              </w:rPr>
              <w:t xml:space="preserve">Fecha de entrega ofrecida por el Oferente </w:t>
            </w:r>
            <w:r>
              <w:rPr>
                <w:rFonts w:eastAsia="Times New Roman"/>
                <w:b/>
                <w:bCs/>
                <w:i/>
                <w:iCs/>
                <w:sz w:val="20"/>
              </w:rPr>
              <w:t>[a ser especificada por el Oferente]</w:t>
            </w:r>
          </w:p>
        </w:tc>
      </w:tr>
      <w:tr w:rsidR="0099146A" w14:paraId="75FAD3CF" w14:textId="77777777" w:rsidTr="00DB0663">
        <w:trPr>
          <w:cantSplit/>
        </w:trPr>
        <w:tc>
          <w:tcPr>
            <w:tcW w:w="1008" w:type="dxa"/>
            <w:tcBorders>
              <w:left w:val="double" w:sz="4" w:space="0" w:color="auto"/>
              <w:bottom w:val="double" w:sz="4" w:space="0" w:color="auto"/>
            </w:tcBorders>
            <w:vAlign w:val="center"/>
          </w:tcPr>
          <w:p w14:paraId="740C0717" w14:textId="77777777" w:rsidR="0099146A" w:rsidRDefault="0099146A" w:rsidP="00DB0663">
            <w:pPr>
              <w:jc w:val="center"/>
              <w:rPr>
                <w:rFonts w:eastAsia="Times New Roman"/>
              </w:rPr>
            </w:pPr>
            <w:r>
              <w:rPr>
                <w:rFonts w:eastAsia="Times New Roman"/>
              </w:rPr>
              <w:t>6</w:t>
            </w:r>
          </w:p>
        </w:tc>
        <w:tc>
          <w:tcPr>
            <w:tcW w:w="2333" w:type="dxa"/>
            <w:tcBorders>
              <w:bottom w:val="double" w:sz="4" w:space="0" w:color="auto"/>
            </w:tcBorders>
          </w:tcPr>
          <w:p w14:paraId="0C78F95E" w14:textId="77777777" w:rsidR="0099146A" w:rsidRDefault="0099146A" w:rsidP="00DB0663">
            <w:pPr>
              <w:jc w:val="both"/>
              <w:rPr>
                <w:rFonts w:eastAsia="Times New Roman"/>
              </w:rPr>
            </w:pPr>
            <w:r>
              <w:rPr>
                <w:rFonts w:eastAsia="Times New Roman"/>
              </w:rPr>
              <w:t>Medidor portátil de TV digital estándar ISDB-Tb, con sus respectivas antenas.</w:t>
            </w:r>
          </w:p>
        </w:tc>
        <w:tc>
          <w:tcPr>
            <w:tcW w:w="1437" w:type="dxa"/>
            <w:tcBorders>
              <w:bottom w:val="double" w:sz="4" w:space="0" w:color="auto"/>
            </w:tcBorders>
            <w:vAlign w:val="center"/>
          </w:tcPr>
          <w:p w14:paraId="18032FF1" w14:textId="77777777" w:rsidR="0099146A" w:rsidRDefault="0099146A" w:rsidP="00DB0663">
            <w:pPr>
              <w:jc w:val="center"/>
              <w:rPr>
                <w:rFonts w:eastAsia="Times New Roman"/>
              </w:rPr>
            </w:pPr>
            <w:r>
              <w:rPr>
                <w:rFonts w:eastAsia="Times New Roman"/>
              </w:rPr>
              <w:t>3</w:t>
            </w:r>
          </w:p>
        </w:tc>
        <w:tc>
          <w:tcPr>
            <w:tcW w:w="1079" w:type="dxa"/>
            <w:tcBorders>
              <w:bottom w:val="double" w:sz="4" w:space="0" w:color="auto"/>
            </w:tcBorders>
            <w:vAlign w:val="center"/>
          </w:tcPr>
          <w:p w14:paraId="4D52EB25" w14:textId="77777777" w:rsidR="0099146A" w:rsidRDefault="0099146A" w:rsidP="00DB0663">
            <w:pPr>
              <w:jc w:val="both"/>
              <w:rPr>
                <w:rFonts w:eastAsia="Times New Roman"/>
              </w:rPr>
            </w:pPr>
            <w:r>
              <w:rPr>
                <w:rFonts w:eastAsia="Times New Roman"/>
              </w:rPr>
              <w:t>unidad</w:t>
            </w:r>
          </w:p>
        </w:tc>
        <w:tc>
          <w:tcPr>
            <w:tcW w:w="1304" w:type="dxa"/>
            <w:tcBorders>
              <w:bottom w:val="double" w:sz="4" w:space="0" w:color="auto"/>
            </w:tcBorders>
            <w:vAlign w:val="center"/>
          </w:tcPr>
          <w:p w14:paraId="0113C5EF" w14:textId="77777777" w:rsidR="0099146A" w:rsidRDefault="0099146A" w:rsidP="00DB0663">
            <w:pPr>
              <w:jc w:val="center"/>
              <w:rPr>
                <w:rFonts w:eastAsia="Times New Roman"/>
              </w:rPr>
            </w:pPr>
            <w:r>
              <w:rPr>
                <w:rFonts w:eastAsia="Times New Roman"/>
              </w:rPr>
              <w:t>Tegucigalpa</w:t>
            </w:r>
          </w:p>
        </w:tc>
        <w:tc>
          <w:tcPr>
            <w:tcW w:w="1853" w:type="dxa"/>
            <w:tcBorders>
              <w:bottom w:val="double" w:sz="4" w:space="0" w:color="auto"/>
            </w:tcBorders>
            <w:vAlign w:val="center"/>
          </w:tcPr>
          <w:p w14:paraId="6E9D0CFB" w14:textId="77777777" w:rsidR="0099146A" w:rsidRDefault="0099146A" w:rsidP="00DB0663">
            <w:pPr>
              <w:jc w:val="center"/>
              <w:rPr>
                <w:rFonts w:eastAsia="Times New Roman"/>
              </w:rPr>
            </w:pPr>
            <w:r>
              <w:rPr>
                <w:rFonts w:eastAsia="Times New Roman"/>
              </w:rPr>
              <w:t>1 – marzo – 2024</w:t>
            </w:r>
          </w:p>
        </w:tc>
        <w:tc>
          <w:tcPr>
            <w:tcW w:w="1788" w:type="dxa"/>
            <w:tcBorders>
              <w:bottom w:val="double" w:sz="4" w:space="0" w:color="auto"/>
            </w:tcBorders>
            <w:vAlign w:val="center"/>
          </w:tcPr>
          <w:p w14:paraId="1A07EB01" w14:textId="77777777" w:rsidR="0099146A" w:rsidRDefault="0099146A" w:rsidP="00DB0663">
            <w:pPr>
              <w:jc w:val="center"/>
              <w:rPr>
                <w:rFonts w:eastAsia="Times New Roman"/>
              </w:rPr>
            </w:pPr>
            <w:r>
              <w:rPr>
                <w:rFonts w:eastAsia="Times New Roman"/>
              </w:rPr>
              <w:t>1 – marzo – 2024</w:t>
            </w:r>
          </w:p>
        </w:tc>
        <w:tc>
          <w:tcPr>
            <w:tcW w:w="2086" w:type="dxa"/>
            <w:tcBorders>
              <w:bottom w:val="double" w:sz="4" w:space="0" w:color="auto"/>
              <w:right w:val="double" w:sz="4" w:space="0" w:color="auto"/>
            </w:tcBorders>
          </w:tcPr>
          <w:p w14:paraId="3CCF40EF" w14:textId="77777777" w:rsidR="0099146A" w:rsidRDefault="0099146A" w:rsidP="00DB0663">
            <w:pPr>
              <w:jc w:val="both"/>
              <w:rPr>
                <w:rFonts w:eastAsia="Times New Roman"/>
              </w:rPr>
            </w:pPr>
          </w:p>
        </w:tc>
      </w:tr>
      <w:permEnd w:id="1068191997"/>
    </w:tbl>
    <w:p w14:paraId="329C94E0" w14:textId="77777777" w:rsidR="0099146A" w:rsidRDefault="0099146A" w:rsidP="0099146A">
      <w:pPr>
        <w:jc w:val="center"/>
        <w:rPr>
          <w:rFonts w:eastAsia="Times New Roman"/>
          <w:b/>
          <w:bCs/>
          <w:sz w:val="32"/>
        </w:rPr>
      </w:pPr>
    </w:p>
    <w:p w14:paraId="3C0825C6" w14:textId="77777777" w:rsidR="0099146A" w:rsidRDefault="0099146A" w:rsidP="0099146A">
      <w:pPr>
        <w:jc w:val="center"/>
        <w:rPr>
          <w:rFonts w:eastAsia="Times New Roman"/>
          <w:b/>
          <w:bCs/>
          <w:sz w:val="32"/>
        </w:rPr>
      </w:pPr>
    </w:p>
    <w:tbl>
      <w:tblPr>
        <w:tblW w:w="12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8"/>
        <w:gridCol w:w="2333"/>
        <w:gridCol w:w="1437"/>
        <w:gridCol w:w="1079"/>
        <w:gridCol w:w="1304"/>
        <w:gridCol w:w="1853"/>
        <w:gridCol w:w="1788"/>
        <w:gridCol w:w="2086"/>
      </w:tblGrid>
      <w:tr w:rsidR="0099146A" w14:paraId="097E1BD6" w14:textId="77777777" w:rsidTr="00DB0663">
        <w:trPr>
          <w:cantSplit/>
        </w:trPr>
        <w:tc>
          <w:tcPr>
            <w:tcW w:w="12888" w:type="dxa"/>
            <w:gridSpan w:val="8"/>
            <w:tcBorders>
              <w:top w:val="nil"/>
              <w:left w:val="nil"/>
              <w:bottom w:val="double" w:sz="4" w:space="0" w:color="auto"/>
              <w:right w:val="nil"/>
            </w:tcBorders>
          </w:tcPr>
          <w:p w14:paraId="1F9DF2F3" w14:textId="77777777" w:rsidR="0099146A" w:rsidRDefault="0099146A" w:rsidP="00DB0663">
            <w:pPr>
              <w:spacing w:before="120" w:after="240"/>
              <w:jc w:val="center"/>
              <w:rPr>
                <w:rFonts w:eastAsia="Times New Roman"/>
                <w:b/>
                <w:sz w:val="36"/>
                <w:szCs w:val="20"/>
              </w:rPr>
            </w:pPr>
            <w:permStart w:id="852775562" w:edGrp="everyone"/>
            <w:r>
              <w:rPr>
                <w:rFonts w:eastAsia="Times New Roman"/>
                <w:b/>
                <w:sz w:val="36"/>
                <w:szCs w:val="20"/>
              </w:rPr>
              <w:lastRenderedPageBreak/>
              <w:t xml:space="preserve">1.7 </w:t>
            </w:r>
            <w:r>
              <w:rPr>
                <w:rFonts w:eastAsia="Times New Roman"/>
                <w:b/>
                <w:bCs/>
                <w:sz w:val="36"/>
                <w:szCs w:val="24"/>
              </w:rPr>
              <w:t>Lista de Bienes y Plan de Entregas Lote #7</w:t>
            </w:r>
          </w:p>
        </w:tc>
      </w:tr>
      <w:tr w:rsidR="0099146A" w14:paraId="639466A1" w14:textId="77777777" w:rsidTr="00DB0663">
        <w:trPr>
          <w:cantSplit/>
          <w:trHeight w:val="240"/>
        </w:trPr>
        <w:tc>
          <w:tcPr>
            <w:tcW w:w="1008" w:type="dxa"/>
            <w:vMerge w:val="restart"/>
            <w:tcBorders>
              <w:top w:val="double" w:sz="4" w:space="0" w:color="auto"/>
              <w:left w:val="double" w:sz="4" w:space="0" w:color="auto"/>
            </w:tcBorders>
          </w:tcPr>
          <w:p w14:paraId="45FEA620" w14:textId="77777777" w:rsidR="0099146A" w:rsidRDefault="0099146A" w:rsidP="00DB0663">
            <w:pPr>
              <w:suppressAutoHyphens/>
              <w:spacing w:before="60"/>
              <w:jc w:val="center"/>
              <w:rPr>
                <w:rFonts w:eastAsia="Times New Roman"/>
                <w:b/>
                <w:bCs/>
                <w:sz w:val="20"/>
              </w:rPr>
            </w:pPr>
            <w:r>
              <w:rPr>
                <w:rFonts w:eastAsia="Times New Roman"/>
                <w:b/>
                <w:bCs/>
                <w:sz w:val="20"/>
              </w:rPr>
              <w:t>N</w:t>
            </w:r>
            <w:r>
              <w:rPr>
                <w:rFonts w:eastAsia="Times New Roman"/>
                <w:b/>
                <w:bCs/>
                <w:sz w:val="20"/>
                <w:szCs w:val="20"/>
              </w:rPr>
              <w:sym w:font="Symbol" w:char="F0B0"/>
            </w:r>
            <w:r>
              <w:rPr>
                <w:rFonts w:eastAsia="Times New Roman"/>
                <w:b/>
                <w:bCs/>
                <w:sz w:val="20"/>
              </w:rPr>
              <w:t xml:space="preserve"> de Artículo</w:t>
            </w:r>
          </w:p>
        </w:tc>
        <w:tc>
          <w:tcPr>
            <w:tcW w:w="2333" w:type="dxa"/>
            <w:vMerge w:val="restart"/>
            <w:tcBorders>
              <w:top w:val="double" w:sz="4" w:space="0" w:color="auto"/>
            </w:tcBorders>
          </w:tcPr>
          <w:p w14:paraId="5537FB1B" w14:textId="77777777" w:rsidR="0099146A" w:rsidRDefault="0099146A" w:rsidP="00DB0663">
            <w:pPr>
              <w:suppressAutoHyphens/>
              <w:spacing w:before="60"/>
              <w:jc w:val="center"/>
              <w:rPr>
                <w:rFonts w:eastAsia="Times New Roman"/>
                <w:b/>
                <w:bCs/>
                <w:sz w:val="20"/>
              </w:rPr>
            </w:pPr>
            <w:r>
              <w:rPr>
                <w:rFonts w:eastAsia="Times New Roman"/>
                <w:b/>
                <w:bCs/>
                <w:sz w:val="20"/>
              </w:rPr>
              <w:t>Descripción de los Bienes</w:t>
            </w:r>
          </w:p>
        </w:tc>
        <w:tc>
          <w:tcPr>
            <w:tcW w:w="1437" w:type="dxa"/>
            <w:vMerge w:val="restart"/>
            <w:tcBorders>
              <w:top w:val="double" w:sz="4" w:space="0" w:color="auto"/>
            </w:tcBorders>
          </w:tcPr>
          <w:p w14:paraId="5FA920B6" w14:textId="77777777" w:rsidR="0099146A" w:rsidRDefault="0099146A" w:rsidP="00DB0663">
            <w:pPr>
              <w:suppressAutoHyphens/>
              <w:spacing w:before="60"/>
              <w:jc w:val="center"/>
              <w:rPr>
                <w:rFonts w:eastAsia="Times New Roman"/>
                <w:b/>
                <w:bCs/>
                <w:sz w:val="20"/>
              </w:rPr>
            </w:pPr>
            <w:r>
              <w:rPr>
                <w:rFonts w:eastAsia="Times New Roman"/>
                <w:b/>
                <w:bCs/>
                <w:sz w:val="20"/>
              </w:rPr>
              <w:t>Cantidad</w:t>
            </w:r>
          </w:p>
        </w:tc>
        <w:tc>
          <w:tcPr>
            <w:tcW w:w="1079" w:type="dxa"/>
            <w:vMerge w:val="restart"/>
            <w:tcBorders>
              <w:top w:val="double" w:sz="4" w:space="0" w:color="auto"/>
            </w:tcBorders>
          </w:tcPr>
          <w:p w14:paraId="7658C127" w14:textId="77777777" w:rsidR="0099146A" w:rsidRDefault="0099146A" w:rsidP="00DB0663">
            <w:pPr>
              <w:suppressAutoHyphens/>
              <w:spacing w:before="60"/>
              <w:jc w:val="center"/>
              <w:rPr>
                <w:rFonts w:eastAsia="Times New Roman"/>
                <w:b/>
                <w:bCs/>
                <w:sz w:val="20"/>
              </w:rPr>
            </w:pPr>
            <w:r>
              <w:rPr>
                <w:rFonts w:eastAsia="Times New Roman"/>
                <w:b/>
                <w:bCs/>
                <w:sz w:val="20"/>
              </w:rPr>
              <w:t>Unidad física</w:t>
            </w:r>
          </w:p>
        </w:tc>
        <w:tc>
          <w:tcPr>
            <w:tcW w:w="1304" w:type="dxa"/>
            <w:vMerge w:val="restart"/>
            <w:tcBorders>
              <w:top w:val="double" w:sz="4" w:space="0" w:color="auto"/>
            </w:tcBorders>
          </w:tcPr>
          <w:p w14:paraId="45F6E99B" w14:textId="77777777" w:rsidR="0099146A" w:rsidRDefault="0099146A" w:rsidP="00DB0663">
            <w:pPr>
              <w:spacing w:before="60"/>
              <w:jc w:val="center"/>
              <w:rPr>
                <w:rFonts w:eastAsia="Times New Roman"/>
                <w:b/>
                <w:bCs/>
                <w:sz w:val="20"/>
              </w:rPr>
            </w:pPr>
            <w:r>
              <w:rPr>
                <w:rFonts w:eastAsia="Times New Roman"/>
                <w:b/>
                <w:bCs/>
                <w:sz w:val="20"/>
              </w:rPr>
              <w:t>Lugar de destino convenido según se indica en los DDL</w:t>
            </w:r>
          </w:p>
        </w:tc>
        <w:tc>
          <w:tcPr>
            <w:tcW w:w="5727" w:type="dxa"/>
            <w:gridSpan w:val="3"/>
            <w:tcBorders>
              <w:top w:val="double" w:sz="4" w:space="0" w:color="auto"/>
              <w:right w:val="double" w:sz="4" w:space="0" w:color="auto"/>
            </w:tcBorders>
          </w:tcPr>
          <w:p w14:paraId="2C6CC37D" w14:textId="77777777" w:rsidR="0099146A" w:rsidRDefault="0099146A" w:rsidP="00DB0663">
            <w:pPr>
              <w:spacing w:before="60" w:after="60"/>
              <w:jc w:val="center"/>
              <w:rPr>
                <w:rFonts w:eastAsia="Times New Roman"/>
                <w:sz w:val="20"/>
              </w:rPr>
            </w:pPr>
            <w:r>
              <w:rPr>
                <w:rFonts w:eastAsia="Times New Roman"/>
                <w:b/>
                <w:bCs/>
                <w:sz w:val="20"/>
              </w:rPr>
              <w:t>Fecha de Entrega</w:t>
            </w:r>
          </w:p>
        </w:tc>
      </w:tr>
      <w:tr w:rsidR="0099146A" w14:paraId="21395DA1" w14:textId="77777777" w:rsidTr="00DB0663">
        <w:trPr>
          <w:cantSplit/>
          <w:trHeight w:val="240"/>
        </w:trPr>
        <w:tc>
          <w:tcPr>
            <w:tcW w:w="1008" w:type="dxa"/>
            <w:vMerge/>
            <w:tcBorders>
              <w:left w:val="double" w:sz="4" w:space="0" w:color="auto"/>
            </w:tcBorders>
          </w:tcPr>
          <w:p w14:paraId="4F320E9F" w14:textId="77777777" w:rsidR="0099146A" w:rsidRDefault="0099146A" w:rsidP="00DB0663">
            <w:pPr>
              <w:suppressAutoHyphens/>
              <w:jc w:val="both"/>
              <w:rPr>
                <w:rFonts w:eastAsia="Times New Roman"/>
                <w:sz w:val="20"/>
              </w:rPr>
            </w:pPr>
          </w:p>
        </w:tc>
        <w:tc>
          <w:tcPr>
            <w:tcW w:w="2333" w:type="dxa"/>
            <w:vMerge/>
          </w:tcPr>
          <w:p w14:paraId="4E67C553" w14:textId="77777777" w:rsidR="0099146A" w:rsidRDefault="0099146A" w:rsidP="00DB0663">
            <w:pPr>
              <w:suppressAutoHyphens/>
              <w:jc w:val="both"/>
              <w:rPr>
                <w:rFonts w:eastAsia="Times New Roman"/>
                <w:sz w:val="20"/>
              </w:rPr>
            </w:pPr>
          </w:p>
        </w:tc>
        <w:tc>
          <w:tcPr>
            <w:tcW w:w="1437" w:type="dxa"/>
            <w:vMerge/>
          </w:tcPr>
          <w:p w14:paraId="7E09D9A4" w14:textId="77777777" w:rsidR="0099146A" w:rsidRDefault="0099146A" w:rsidP="00DB0663">
            <w:pPr>
              <w:suppressAutoHyphens/>
              <w:jc w:val="both"/>
              <w:rPr>
                <w:rFonts w:eastAsia="Times New Roman"/>
                <w:sz w:val="20"/>
              </w:rPr>
            </w:pPr>
          </w:p>
        </w:tc>
        <w:tc>
          <w:tcPr>
            <w:tcW w:w="1079" w:type="dxa"/>
            <w:vMerge/>
          </w:tcPr>
          <w:p w14:paraId="5AEF5646" w14:textId="77777777" w:rsidR="0099146A" w:rsidRDefault="0099146A" w:rsidP="00DB0663">
            <w:pPr>
              <w:suppressAutoHyphens/>
              <w:jc w:val="both"/>
              <w:rPr>
                <w:rFonts w:eastAsia="Times New Roman"/>
                <w:sz w:val="20"/>
              </w:rPr>
            </w:pPr>
          </w:p>
        </w:tc>
        <w:tc>
          <w:tcPr>
            <w:tcW w:w="1304" w:type="dxa"/>
            <w:vMerge/>
          </w:tcPr>
          <w:p w14:paraId="2ACD9246" w14:textId="77777777" w:rsidR="0099146A" w:rsidRDefault="0099146A" w:rsidP="00DB0663">
            <w:pPr>
              <w:jc w:val="both"/>
              <w:rPr>
                <w:rFonts w:eastAsia="Times New Roman"/>
                <w:sz w:val="20"/>
              </w:rPr>
            </w:pPr>
          </w:p>
        </w:tc>
        <w:tc>
          <w:tcPr>
            <w:tcW w:w="1853" w:type="dxa"/>
          </w:tcPr>
          <w:p w14:paraId="2B714EEA" w14:textId="77777777" w:rsidR="0099146A" w:rsidRDefault="0099146A" w:rsidP="00DB0663">
            <w:pPr>
              <w:spacing w:before="60" w:after="60"/>
              <w:jc w:val="center"/>
              <w:rPr>
                <w:rFonts w:eastAsia="Times New Roman"/>
                <w:b/>
                <w:bCs/>
                <w:sz w:val="20"/>
              </w:rPr>
            </w:pPr>
            <w:r>
              <w:rPr>
                <w:rFonts w:eastAsia="Times New Roman"/>
                <w:b/>
                <w:bCs/>
                <w:sz w:val="20"/>
              </w:rPr>
              <w:t>Fecha más temprana de entrega</w:t>
            </w:r>
          </w:p>
        </w:tc>
        <w:tc>
          <w:tcPr>
            <w:tcW w:w="1788" w:type="dxa"/>
          </w:tcPr>
          <w:p w14:paraId="34ED256D" w14:textId="77777777" w:rsidR="0099146A" w:rsidRDefault="0099146A" w:rsidP="00DB0663">
            <w:pPr>
              <w:spacing w:before="60" w:after="60"/>
              <w:jc w:val="center"/>
              <w:rPr>
                <w:rFonts w:eastAsia="Times New Roman"/>
                <w:b/>
                <w:bCs/>
                <w:sz w:val="20"/>
              </w:rPr>
            </w:pPr>
            <w:r>
              <w:rPr>
                <w:rFonts w:eastAsia="Times New Roman"/>
                <w:b/>
                <w:bCs/>
                <w:sz w:val="20"/>
              </w:rPr>
              <w:t>Fecha límite de entrega</w:t>
            </w:r>
          </w:p>
          <w:p w14:paraId="08C185D7" w14:textId="77777777" w:rsidR="0099146A" w:rsidRDefault="0099146A" w:rsidP="00DB0663">
            <w:pPr>
              <w:spacing w:before="60" w:after="60"/>
              <w:jc w:val="center"/>
              <w:rPr>
                <w:rFonts w:eastAsia="Times New Roman"/>
                <w:b/>
                <w:bCs/>
                <w:sz w:val="20"/>
              </w:rPr>
            </w:pPr>
          </w:p>
        </w:tc>
        <w:tc>
          <w:tcPr>
            <w:tcW w:w="2086" w:type="dxa"/>
            <w:tcBorders>
              <w:right w:val="double" w:sz="4" w:space="0" w:color="auto"/>
            </w:tcBorders>
          </w:tcPr>
          <w:p w14:paraId="03384846" w14:textId="77777777" w:rsidR="0099146A" w:rsidRDefault="0099146A" w:rsidP="00DB0663">
            <w:pPr>
              <w:spacing w:before="60" w:after="60"/>
              <w:jc w:val="center"/>
              <w:rPr>
                <w:rFonts w:eastAsia="Times New Roman"/>
                <w:b/>
                <w:bCs/>
                <w:i/>
                <w:iCs/>
                <w:sz w:val="20"/>
              </w:rPr>
            </w:pPr>
            <w:r>
              <w:rPr>
                <w:rFonts w:eastAsia="Times New Roman"/>
                <w:b/>
                <w:bCs/>
                <w:sz w:val="20"/>
              </w:rPr>
              <w:t xml:space="preserve">Fecha de entrega ofrecida por el Oferente </w:t>
            </w:r>
            <w:r>
              <w:rPr>
                <w:rFonts w:eastAsia="Times New Roman"/>
                <w:b/>
                <w:bCs/>
                <w:i/>
                <w:iCs/>
                <w:sz w:val="20"/>
              </w:rPr>
              <w:t>[a ser especificada por el Oferente]</w:t>
            </w:r>
          </w:p>
        </w:tc>
      </w:tr>
      <w:tr w:rsidR="0099146A" w14:paraId="72C42F4C" w14:textId="77777777" w:rsidTr="00DB0663">
        <w:trPr>
          <w:cantSplit/>
        </w:trPr>
        <w:tc>
          <w:tcPr>
            <w:tcW w:w="1008" w:type="dxa"/>
            <w:tcBorders>
              <w:left w:val="double" w:sz="4" w:space="0" w:color="auto"/>
            </w:tcBorders>
            <w:vAlign w:val="center"/>
          </w:tcPr>
          <w:p w14:paraId="30C9A5CF" w14:textId="77777777" w:rsidR="0099146A" w:rsidRDefault="0099146A" w:rsidP="00DB0663">
            <w:pPr>
              <w:jc w:val="center"/>
              <w:rPr>
                <w:rFonts w:eastAsia="Times New Roman"/>
              </w:rPr>
            </w:pPr>
            <w:r>
              <w:rPr>
                <w:rFonts w:eastAsia="Times New Roman"/>
              </w:rPr>
              <w:t>1</w:t>
            </w:r>
          </w:p>
        </w:tc>
        <w:tc>
          <w:tcPr>
            <w:tcW w:w="2333" w:type="dxa"/>
          </w:tcPr>
          <w:p w14:paraId="42EAC925" w14:textId="77777777" w:rsidR="0099146A" w:rsidRDefault="0099146A" w:rsidP="00DB0663">
            <w:pPr>
              <w:jc w:val="both"/>
              <w:rPr>
                <w:rFonts w:eastAsia="Times New Roman"/>
              </w:rPr>
            </w:pPr>
            <w:r>
              <w:rPr>
                <w:rFonts w:eastAsia="Times New Roman"/>
              </w:rPr>
              <w:t>Equipo portable para terminales</w:t>
            </w:r>
          </w:p>
        </w:tc>
        <w:tc>
          <w:tcPr>
            <w:tcW w:w="1437" w:type="dxa"/>
            <w:vAlign w:val="center"/>
          </w:tcPr>
          <w:p w14:paraId="44336D34" w14:textId="77777777" w:rsidR="0099146A" w:rsidRDefault="0099146A" w:rsidP="00DB0663">
            <w:pPr>
              <w:jc w:val="center"/>
              <w:rPr>
                <w:rFonts w:eastAsia="Times New Roman"/>
              </w:rPr>
            </w:pPr>
            <w:r>
              <w:rPr>
                <w:rFonts w:eastAsia="Times New Roman"/>
              </w:rPr>
              <w:t>2</w:t>
            </w:r>
          </w:p>
        </w:tc>
        <w:tc>
          <w:tcPr>
            <w:tcW w:w="1079" w:type="dxa"/>
            <w:vAlign w:val="center"/>
          </w:tcPr>
          <w:p w14:paraId="03F138CA" w14:textId="77777777" w:rsidR="0099146A" w:rsidRDefault="0099146A" w:rsidP="00DB0663">
            <w:pPr>
              <w:jc w:val="both"/>
              <w:rPr>
                <w:rFonts w:eastAsia="Times New Roman"/>
              </w:rPr>
            </w:pPr>
            <w:r>
              <w:rPr>
                <w:rFonts w:eastAsia="Times New Roman"/>
              </w:rPr>
              <w:t>unidad</w:t>
            </w:r>
          </w:p>
        </w:tc>
        <w:tc>
          <w:tcPr>
            <w:tcW w:w="1304" w:type="dxa"/>
            <w:vAlign w:val="center"/>
          </w:tcPr>
          <w:p w14:paraId="581C4924" w14:textId="77777777" w:rsidR="0099146A" w:rsidRDefault="0099146A" w:rsidP="00DB0663">
            <w:pPr>
              <w:jc w:val="center"/>
              <w:rPr>
                <w:rFonts w:eastAsia="Times New Roman"/>
              </w:rPr>
            </w:pPr>
            <w:r>
              <w:rPr>
                <w:rFonts w:eastAsia="Times New Roman"/>
                <w:sz w:val="20"/>
                <w:szCs w:val="20"/>
              </w:rPr>
              <w:t>Edificio CONATEL, Col. Modelo, 6ta avenida, S.O.</w:t>
            </w:r>
          </w:p>
        </w:tc>
        <w:tc>
          <w:tcPr>
            <w:tcW w:w="1853" w:type="dxa"/>
            <w:vAlign w:val="center"/>
          </w:tcPr>
          <w:p w14:paraId="502EC6EA"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2D91DADF"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4F866B03" w14:textId="77777777" w:rsidR="0099146A" w:rsidRDefault="0099146A" w:rsidP="00DB0663">
            <w:pPr>
              <w:jc w:val="both"/>
              <w:rPr>
                <w:rFonts w:eastAsia="Times New Roman"/>
              </w:rPr>
            </w:pPr>
          </w:p>
        </w:tc>
      </w:tr>
      <w:tr w:rsidR="0099146A" w14:paraId="1981563B" w14:textId="77777777" w:rsidTr="00DB0663">
        <w:trPr>
          <w:cantSplit/>
        </w:trPr>
        <w:tc>
          <w:tcPr>
            <w:tcW w:w="1008" w:type="dxa"/>
            <w:tcBorders>
              <w:left w:val="double" w:sz="4" w:space="0" w:color="auto"/>
            </w:tcBorders>
            <w:vAlign w:val="center"/>
          </w:tcPr>
          <w:p w14:paraId="6B577550" w14:textId="77777777" w:rsidR="0099146A" w:rsidRDefault="0099146A" w:rsidP="00DB0663">
            <w:pPr>
              <w:jc w:val="center"/>
              <w:rPr>
                <w:rFonts w:eastAsia="Times New Roman"/>
              </w:rPr>
            </w:pPr>
            <w:r>
              <w:rPr>
                <w:rFonts w:eastAsia="Times New Roman"/>
              </w:rPr>
              <w:t>2</w:t>
            </w:r>
          </w:p>
        </w:tc>
        <w:tc>
          <w:tcPr>
            <w:tcW w:w="2333" w:type="dxa"/>
          </w:tcPr>
          <w:p w14:paraId="153C5DE6" w14:textId="77777777" w:rsidR="0099146A" w:rsidRDefault="0099146A" w:rsidP="00DB0663">
            <w:pPr>
              <w:jc w:val="both"/>
              <w:rPr>
                <w:rFonts w:eastAsia="Times New Roman"/>
              </w:rPr>
            </w:pPr>
            <w:r>
              <w:rPr>
                <w:rFonts w:eastAsia="Times New Roman"/>
              </w:rPr>
              <w:t>Fuente de carga AC/DC para carga de baterías del equipo</w:t>
            </w:r>
          </w:p>
        </w:tc>
        <w:tc>
          <w:tcPr>
            <w:tcW w:w="1437" w:type="dxa"/>
            <w:vAlign w:val="center"/>
          </w:tcPr>
          <w:p w14:paraId="47EB0052" w14:textId="77777777" w:rsidR="0099146A" w:rsidRDefault="0099146A" w:rsidP="00DB0663">
            <w:pPr>
              <w:jc w:val="center"/>
              <w:rPr>
                <w:rFonts w:eastAsia="Times New Roman"/>
              </w:rPr>
            </w:pPr>
            <w:r>
              <w:rPr>
                <w:rFonts w:eastAsia="Times New Roman"/>
              </w:rPr>
              <w:t>2</w:t>
            </w:r>
          </w:p>
        </w:tc>
        <w:tc>
          <w:tcPr>
            <w:tcW w:w="1079" w:type="dxa"/>
            <w:vAlign w:val="center"/>
          </w:tcPr>
          <w:p w14:paraId="1D78135F" w14:textId="77777777" w:rsidR="0099146A" w:rsidRDefault="0099146A" w:rsidP="00DB0663">
            <w:pPr>
              <w:jc w:val="both"/>
              <w:rPr>
                <w:rFonts w:eastAsia="Times New Roman"/>
              </w:rPr>
            </w:pPr>
            <w:r>
              <w:rPr>
                <w:rFonts w:eastAsia="Times New Roman"/>
              </w:rPr>
              <w:t>unidad</w:t>
            </w:r>
          </w:p>
        </w:tc>
        <w:tc>
          <w:tcPr>
            <w:tcW w:w="1304" w:type="dxa"/>
            <w:vAlign w:val="center"/>
          </w:tcPr>
          <w:p w14:paraId="228BE53A"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6BE5A102"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635EB9BE"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44089D24" w14:textId="77777777" w:rsidR="0099146A" w:rsidRDefault="0099146A" w:rsidP="00DB0663">
            <w:pPr>
              <w:jc w:val="both"/>
              <w:rPr>
                <w:rFonts w:eastAsia="Times New Roman"/>
              </w:rPr>
            </w:pPr>
          </w:p>
        </w:tc>
      </w:tr>
      <w:tr w:rsidR="0099146A" w14:paraId="0048893B" w14:textId="77777777" w:rsidTr="00DB0663">
        <w:trPr>
          <w:cantSplit/>
        </w:trPr>
        <w:tc>
          <w:tcPr>
            <w:tcW w:w="1008" w:type="dxa"/>
            <w:tcBorders>
              <w:left w:val="double" w:sz="4" w:space="0" w:color="auto"/>
            </w:tcBorders>
            <w:vAlign w:val="center"/>
          </w:tcPr>
          <w:p w14:paraId="11D5DB58" w14:textId="77777777" w:rsidR="0099146A" w:rsidRDefault="0099146A" w:rsidP="00DB0663">
            <w:pPr>
              <w:jc w:val="center"/>
              <w:rPr>
                <w:rFonts w:eastAsia="Times New Roman"/>
              </w:rPr>
            </w:pPr>
            <w:r>
              <w:rPr>
                <w:rFonts w:eastAsia="Times New Roman"/>
              </w:rPr>
              <w:t>3</w:t>
            </w:r>
          </w:p>
        </w:tc>
        <w:tc>
          <w:tcPr>
            <w:tcW w:w="2333" w:type="dxa"/>
          </w:tcPr>
          <w:p w14:paraId="544C8480" w14:textId="77777777" w:rsidR="0099146A" w:rsidRDefault="0099146A" w:rsidP="00DB0663">
            <w:pPr>
              <w:jc w:val="both"/>
              <w:rPr>
                <w:rFonts w:eastAsia="Times New Roman"/>
              </w:rPr>
            </w:pPr>
            <w:r>
              <w:rPr>
                <w:rFonts w:eastAsia="Times New Roman"/>
              </w:rPr>
              <w:t>Fuente de carga DC para automóvil</w:t>
            </w:r>
          </w:p>
        </w:tc>
        <w:tc>
          <w:tcPr>
            <w:tcW w:w="1437" w:type="dxa"/>
            <w:vAlign w:val="center"/>
          </w:tcPr>
          <w:p w14:paraId="168411EC" w14:textId="77777777" w:rsidR="0099146A" w:rsidRDefault="0099146A" w:rsidP="00DB0663">
            <w:pPr>
              <w:jc w:val="center"/>
              <w:rPr>
                <w:rFonts w:eastAsia="Times New Roman"/>
              </w:rPr>
            </w:pPr>
            <w:r>
              <w:rPr>
                <w:rFonts w:eastAsia="Times New Roman"/>
              </w:rPr>
              <w:t>2</w:t>
            </w:r>
          </w:p>
        </w:tc>
        <w:tc>
          <w:tcPr>
            <w:tcW w:w="1079" w:type="dxa"/>
            <w:vAlign w:val="center"/>
          </w:tcPr>
          <w:p w14:paraId="63B04208" w14:textId="77777777" w:rsidR="0099146A" w:rsidRDefault="0099146A" w:rsidP="00DB0663">
            <w:pPr>
              <w:jc w:val="both"/>
              <w:rPr>
                <w:rFonts w:eastAsia="Times New Roman"/>
              </w:rPr>
            </w:pPr>
            <w:r>
              <w:rPr>
                <w:rFonts w:eastAsia="Times New Roman"/>
              </w:rPr>
              <w:t>unidad</w:t>
            </w:r>
          </w:p>
        </w:tc>
        <w:tc>
          <w:tcPr>
            <w:tcW w:w="1304" w:type="dxa"/>
            <w:vAlign w:val="center"/>
          </w:tcPr>
          <w:p w14:paraId="7BE208B1"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29745BB3"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6FEE9CFE"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3009BA9B" w14:textId="77777777" w:rsidR="0099146A" w:rsidRDefault="0099146A" w:rsidP="00DB0663">
            <w:pPr>
              <w:jc w:val="both"/>
              <w:rPr>
                <w:rFonts w:eastAsia="Times New Roman"/>
              </w:rPr>
            </w:pPr>
          </w:p>
        </w:tc>
      </w:tr>
      <w:tr w:rsidR="0099146A" w14:paraId="2BE20FA9" w14:textId="77777777" w:rsidTr="00DB0663">
        <w:trPr>
          <w:cantSplit/>
        </w:trPr>
        <w:tc>
          <w:tcPr>
            <w:tcW w:w="1008" w:type="dxa"/>
            <w:tcBorders>
              <w:left w:val="double" w:sz="4" w:space="0" w:color="auto"/>
            </w:tcBorders>
            <w:vAlign w:val="center"/>
          </w:tcPr>
          <w:p w14:paraId="79C54365" w14:textId="77777777" w:rsidR="0099146A" w:rsidRDefault="0099146A" w:rsidP="00DB0663">
            <w:pPr>
              <w:jc w:val="center"/>
              <w:rPr>
                <w:rFonts w:eastAsia="Times New Roman"/>
              </w:rPr>
            </w:pPr>
            <w:r>
              <w:rPr>
                <w:rFonts w:eastAsia="Times New Roman"/>
              </w:rPr>
              <w:t>4</w:t>
            </w:r>
          </w:p>
        </w:tc>
        <w:tc>
          <w:tcPr>
            <w:tcW w:w="2333" w:type="dxa"/>
          </w:tcPr>
          <w:p w14:paraId="1FB764EB" w14:textId="77777777" w:rsidR="0099146A" w:rsidRDefault="0099146A" w:rsidP="00DB0663">
            <w:pPr>
              <w:jc w:val="both"/>
              <w:rPr>
                <w:rFonts w:eastAsia="Times New Roman"/>
              </w:rPr>
            </w:pPr>
            <w:r>
              <w:rPr>
                <w:rFonts w:eastAsia="Times New Roman"/>
              </w:rPr>
              <w:t>Terminales móviles (Teléfono celular)</w:t>
            </w:r>
          </w:p>
        </w:tc>
        <w:tc>
          <w:tcPr>
            <w:tcW w:w="1437" w:type="dxa"/>
            <w:vAlign w:val="center"/>
          </w:tcPr>
          <w:p w14:paraId="59A74A62" w14:textId="77777777" w:rsidR="0099146A" w:rsidRDefault="0099146A" w:rsidP="00DB0663">
            <w:pPr>
              <w:jc w:val="center"/>
              <w:rPr>
                <w:rFonts w:eastAsia="Times New Roman"/>
              </w:rPr>
            </w:pPr>
            <w:r>
              <w:rPr>
                <w:rFonts w:eastAsia="Times New Roman"/>
              </w:rPr>
              <w:t>24</w:t>
            </w:r>
          </w:p>
        </w:tc>
        <w:tc>
          <w:tcPr>
            <w:tcW w:w="1079" w:type="dxa"/>
            <w:vAlign w:val="center"/>
          </w:tcPr>
          <w:p w14:paraId="01DD8898" w14:textId="77777777" w:rsidR="0099146A" w:rsidRDefault="0099146A" w:rsidP="00DB0663">
            <w:pPr>
              <w:jc w:val="both"/>
              <w:rPr>
                <w:rFonts w:eastAsia="Times New Roman"/>
              </w:rPr>
            </w:pPr>
            <w:r>
              <w:rPr>
                <w:rFonts w:eastAsia="Times New Roman"/>
              </w:rPr>
              <w:t>unidad</w:t>
            </w:r>
          </w:p>
        </w:tc>
        <w:tc>
          <w:tcPr>
            <w:tcW w:w="1304" w:type="dxa"/>
            <w:vAlign w:val="center"/>
          </w:tcPr>
          <w:p w14:paraId="2ACDCD6B"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344E3D11"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388992B0"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vAlign w:val="center"/>
          </w:tcPr>
          <w:p w14:paraId="10CD37CB" w14:textId="77777777" w:rsidR="0099146A" w:rsidRDefault="0099146A" w:rsidP="00DB0663">
            <w:pPr>
              <w:jc w:val="both"/>
              <w:rPr>
                <w:rFonts w:eastAsia="Times New Roman"/>
              </w:rPr>
            </w:pPr>
          </w:p>
        </w:tc>
      </w:tr>
      <w:tr w:rsidR="0099146A" w14:paraId="6D98EE81" w14:textId="77777777" w:rsidTr="00DB0663">
        <w:trPr>
          <w:cantSplit/>
        </w:trPr>
        <w:tc>
          <w:tcPr>
            <w:tcW w:w="1008" w:type="dxa"/>
            <w:tcBorders>
              <w:left w:val="double" w:sz="4" w:space="0" w:color="auto"/>
            </w:tcBorders>
            <w:vAlign w:val="center"/>
          </w:tcPr>
          <w:p w14:paraId="1A7F809E" w14:textId="77777777" w:rsidR="0099146A" w:rsidRDefault="0099146A" w:rsidP="00DB0663">
            <w:pPr>
              <w:jc w:val="center"/>
              <w:rPr>
                <w:rFonts w:eastAsia="Times New Roman"/>
              </w:rPr>
            </w:pPr>
            <w:r>
              <w:rPr>
                <w:rFonts w:eastAsia="Times New Roman"/>
              </w:rPr>
              <w:lastRenderedPageBreak/>
              <w:t>5</w:t>
            </w:r>
          </w:p>
        </w:tc>
        <w:tc>
          <w:tcPr>
            <w:tcW w:w="2333" w:type="dxa"/>
          </w:tcPr>
          <w:p w14:paraId="2875E60C" w14:textId="77777777" w:rsidR="0099146A" w:rsidRDefault="0099146A" w:rsidP="00DB0663">
            <w:pPr>
              <w:jc w:val="both"/>
              <w:rPr>
                <w:rFonts w:eastAsia="Times New Roman"/>
              </w:rPr>
            </w:pPr>
            <w:r>
              <w:rPr>
                <w:rFonts w:eastAsia="Times New Roman"/>
              </w:rPr>
              <w:t>Licencia perpetua para medición de parámetros de red de las tecnologías 2G, 3G, 4G y 5G para funcionamiento de terminales móviles</w:t>
            </w:r>
          </w:p>
        </w:tc>
        <w:tc>
          <w:tcPr>
            <w:tcW w:w="1437" w:type="dxa"/>
            <w:vAlign w:val="center"/>
          </w:tcPr>
          <w:p w14:paraId="4E071A1F" w14:textId="77777777" w:rsidR="0099146A" w:rsidRDefault="0099146A" w:rsidP="00DB0663">
            <w:pPr>
              <w:jc w:val="center"/>
              <w:rPr>
                <w:rFonts w:eastAsia="Times New Roman"/>
              </w:rPr>
            </w:pPr>
            <w:r>
              <w:rPr>
                <w:rFonts w:eastAsia="Times New Roman"/>
              </w:rPr>
              <w:t>24</w:t>
            </w:r>
          </w:p>
        </w:tc>
        <w:tc>
          <w:tcPr>
            <w:tcW w:w="1079" w:type="dxa"/>
            <w:vAlign w:val="center"/>
          </w:tcPr>
          <w:p w14:paraId="01820735" w14:textId="77777777" w:rsidR="0099146A" w:rsidRDefault="0099146A" w:rsidP="00DB0663">
            <w:pPr>
              <w:jc w:val="both"/>
              <w:rPr>
                <w:rFonts w:eastAsia="Times New Roman"/>
              </w:rPr>
            </w:pPr>
            <w:r>
              <w:rPr>
                <w:rFonts w:eastAsia="Times New Roman"/>
              </w:rPr>
              <w:t>unidad</w:t>
            </w:r>
          </w:p>
        </w:tc>
        <w:tc>
          <w:tcPr>
            <w:tcW w:w="1304" w:type="dxa"/>
            <w:vAlign w:val="center"/>
          </w:tcPr>
          <w:p w14:paraId="745B3DF7"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6B651208"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1F71B877"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vAlign w:val="center"/>
          </w:tcPr>
          <w:p w14:paraId="68BE74EF" w14:textId="77777777" w:rsidR="0099146A" w:rsidRDefault="0099146A" w:rsidP="00DB0663">
            <w:pPr>
              <w:jc w:val="both"/>
              <w:rPr>
                <w:rFonts w:eastAsia="Times New Roman"/>
              </w:rPr>
            </w:pPr>
          </w:p>
        </w:tc>
      </w:tr>
      <w:tr w:rsidR="0099146A" w14:paraId="7A3450BA" w14:textId="77777777" w:rsidTr="00DB0663">
        <w:trPr>
          <w:cantSplit/>
        </w:trPr>
        <w:tc>
          <w:tcPr>
            <w:tcW w:w="1008" w:type="dxa"/>
            <w:tcBorders>
              <w:left w:val="double" w:sz="4" w:space="0" w:color="auto"/>
            </w:tcBorders>
            <w:vAlign w:val="center"/>
          </w:tcPr>
          <w:p w14:paraId="1F02CA78" w14:textId="77777777" w:rsidR="0099146A" w:rsidRDefault="0099146A" w:rsidP="00DB0663">
            <w:pPr>
              <w:jc w:val="center"/>
              <w:rPr>
                <w:rFonts w:eastAsia="Times New Roman"/>
              </w:rPr>
            </w:pPr>
            <w:r>
              <w:rPr>
                <w:rFonts w:eastAsia="Times New Roman"/>
              </w:rPr>
              <w:t>6</w:t>
            </w:r>
          </w:p>
        </w:tc>
        <w:tc>
          <w:tcPr>
            <w:tcW w:w="2333" w:type="dxa"/>
          </w:tcPr>
          <w:p w14:paraId="491E1DF5" w14:textId="473EBCBA" w:rsidR="0099146A" w:rsidRDefault="0099146A" w:rsidP="00DB0663">
            <w:pPr>
              <w:jc w:val="both"/>
              <w:rPr>
                <w:rFonts w:eastAsia="Times New Roman"/>
              </w:rPr>
            </w:pPr>
            <w:r>
              <w:rPr>
                <w:rFonts w:eastAsia="Times New Roman"/>
              </w:rPr>
              <w:t xml:space="preserve">Licencia </w:t>
            </w:r>
            <w:r w:rsidR="0087261B">
              <w:rPr>
                <w:rFonts w:eastAsia="Times New Roman"/>
              </w:rPr>
              <w:t>hand held</w:t>
            </w:r>
          </w:p>
        </w:tc>
        <w:tc>
          <w:tcPr>
            <w:tcW w:w="1437" w:type="dxa"/>
            <w:vAlign w:val="center"/>
          </w:tcPr>
          <w:p w14:paraId="23701AF8" w14:textId="77777777" w:rsidR="0099146A" w:rsidRDefault="0099146A" w:rsidP="00DB0663">
            <w:pPr>
              <w:jc w:val="center"/>
              <w:rPr>
                <w:rFonts w:eastAsia="Times New Roman"/>
              </w:rPr>
            </w:pPr>
            <w:r>
              <w:rPr>
                <w:rFonts w:eastAsia="Times New Roman"/>
              </w:rPr>
              <w:t>24</w:t>
            </w:r>
          </w:p>
        </w:tc>
        <w:tc>
          <w:tcPr>
            <w:tcW w:w="1079" w:type="dxa"/>
            <w:vAlign w:val="center"/>
          </w:tcPr>
          <w:p w14:paraId="1EC76334" w14:textId="77777777" w:rsidR="0099146A" w:rsidRDefault="0099146A" w:rsidP="00DB0663">
            <w:pPr>
              <w:jc w:val="both"/>
              <w:rPr>
                <w:rFonts w:eastAsia="Times New Roman"/>
              </w:rPr>
            </w:pPr>
            <w:r>
              <w:rPr>
                <w:rFonts w:eastAsia="Times New Roman"/>
              </w:rPr>
              <w:t>unidad</w:t>
            </w:r>
          </w:p>
        </w:tc>
        <w:tc>
          <w:tcPr>
            <w:tcW w:w="1304" w:type="dxa"/>
            <w:vAlign w:val="center"/>
          </w:tcPr>
          <w:p w14:paraId="623583D3"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3A0F2FDC"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73ABEE93"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vAlign w:val="center"/>
          </w:tcPr>
          <w:p w14:paraId="25EC6D92" w14:textId="77777777" w:rsidR="0099146A" w:rsidRDefault="0099146A" w:rsidP="00DB0663">
            <w:pPr>
              <w:jc w:val="both"/>
              <w:rPr>
                <w:rFonts w:eastAsia="Times New Roman"/>
              </w:rPr>
            </w:pPr>
          </w:p>
        </w:tc>
      </w:tr>
      <w:tr w:rsidR="0099146A" w14:paraId="25D45593" w14:textId="77777777" w:rsidTr="00DB0663">
        <w:trPr>
          <w:cantSplit/>
        </w:trPr>
        <w:tc>
          <w:tcPr>
            <w:tcW w:w="1008" w:type="dxa"/>
            <w:tcBorders>
              <w:left w:val="double" w:sz="4" w:space="0" w:color="auto"/>
            </w:tcBorders>
            <w:vAlign w:val="center"/>
          </w:tcPr>
          <w:p w14:paraId="4409F5D8" w14:textId="77777777" w:rsidR="0099146A" w:rsidRDefault="0099146A" w:rsidP="00DB0663">
            <w:pPr>
              <w:jc w:val="center"/>
              <w:rPr>
                <w:rFonts w:eastAsia="Times New Roman"/>
              </w:rPr>
            </w:pPr>
            <w:r>
              <w:rPr>
                <w:rFonts w:eastAsia="Times New Roman"/>
              </w:rPr>
              <w:t>7</w:t>
            </w:r>
          </w:p>
        </w:tc>
        <w:tc>
          <w:tcPr>
            <w:tcW w:w="2333" w:type="dxa"/>
          </w:tcPr>
          <w:p w14:paraId="4D292620" w14:textId="77777777" w:rsidR="0099146A" w:rsidRDefault="0099146A" w:rsidP="00DB0663">
            <w:pPr>
              <w:jc w:val="both"/>
              <w:rPr>
                <w:rFonts w:eastAsia="Times New Roman"/>
              </w:rPr>
            </w:pPr>
            <w:r>
              <w:rPr>
                <w:rFonts w:eastAsia="Times New Roman"/>
              </w:rPr>
              <w:t>Licencia perpetua para Calidad de voz (POLQA)</w:t>
            </w:r>
          </w:p>
        </w:tc>
        <w:tc>
          <w:tcPr>
            <w:tcW w:w="1437" w:type="dxa"/>
            <w:vAlign w:val="center"/>
          </w:tcPr>
          <w:p w14:paraId="3EA87E7B" w14:textId="77777777" w:rsidR="0099146A" w:rsidRDefault="0099146A" w:rsidP="00DB0663">
            <w:pPr>
              <w:jc w:val="center"/>
              <w:rPr>
                <w:rFonts w:eastAsia="Times New Roman"/>
              </w:rPr>
            </w:pPr>
            <w:r>
              <w:rPr>
                <w:rFonts w:eastAsia="Times New Roman"/>
              </w:rPr>
              <w:t>6</w:t>
            </w:r>
          </w:p>
        </w:tc>
        <w:tc>
          <w:tcPr>
            <w:tcW w:w="1079" w:type="dxa"/>
            <w:vAlign w:val="center"/>
          </w:tcPr>
          <w:p w14:paraId="6108FAE4" w14:textId="77777777" w:rsidR="0099146A" w:rsidRDefault="0099146A" w:rsidP="00DB0663">
            <w:pPr>
              <w:jc w:val="both"/>
              <w:rPr>
                <w:rFonts w:eastAsia="Times New Roman"/>
              </w:rPr>
            </w:pPr>
            <w:r>
              <w:rPr>
                <w:rFonts w:eastAsia="Times New Roman"/>
              </w:rPr>
              <w:t>unidad</w:t>
            </w:r>
          </w:p>
        </w:tc>
        <w:tc>
          <w:tcPr>
            <w:tcW w:w="1304" w:type="dxa"/>
            <w:vAlign w:val="center"/>
          </w:tcPr>
          <w:p w14:paraId="308DDE3C"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4D9382BB"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2F0B1F18"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vAlign w:val="center"/>
          </w:tcPr>
          <w:p w14:paraId="58B4A96B" w14:textId="77777777" w:rsidR="0099146A" w:rsidRDefault="0099146A" w:rsidP="00DB0663">
            <w:pPr>
              <w:jc w:val="both"/>
              <w:rPr>
                <w:rFonts w:eastAsia="Times New Roman"/>
              </w:rPr>
            </w:pPr>
          </w:p>
        </w:tc>
      </w:tr>
      <w:tr w:rsidR="0099146A" w14:paraId="6AC39B68" w14:textId="77777777" w:rsidTr="00DB0663">
        <w:trPr>
          <w:cantSplit/>
        </w:trPr>
        <w:tc>
          <w:tcPr>
            <w:tcW w:w="1008" w:type="dxa"/>
            <w:tcBorders>
              <w:left w:val="double" w:sz="4" w:space="0" w:color="auto"/>
            </w:tcBorders>
            <w:vAlign w:val="center"/>
          </w:tcPr>
          <w:p w14:paraId="5DE3AADD" w14:textId="77777777" w:rsidR="0099146A" w:rsidRDefault="0099146A" w:rsidP="00DB0663">
            <w:pPr>
              <w:jc w:val="center"/>
              <w:rPr>
                <w:rFonts w:eastAsia="Times New Roman"/>
              </w:rPr>
            </w:pPr>
            <w:r>
              <w:rPr>
                <w:rFonts w:eastAsia="Times New Roman"/>
              </w:rPr>
              <w:t>8</w:t>
            </w:r>
          </w:p>
        </w:tc>
        <w:tc>
          <w:tcPr>
            <w:tcW w:w="2333" w:type="dxa"/>
          </w:tcPr>
          <w:p w14:paraId="021EBE8D" w14:textId="77777777" w:rsidR="0099146A" w:rsidRDefault="0099146A" w:rsidP="00DB0663">
            <w:pPr>
              <w:jc w:val="both"/>
              <w:rPr>
                <w:rFonts w:eastAsia="Times New Roman"/>
              </w:rPr>
            </w:pPr>
            <w:r>
              <w:rPr>
                <w:rFonts w:eastAsia="Times New Roman"/>
              </w:rPr>
              <w:t>Licencia perpetua para mediciones de datos móviles</w:t>
            </w:r>
          </w:p>
        </w:tc>
        <w:tc>
          <w:tcPr>
            <w:tcW w:w="1437" w:type="dxa"/>
            <w:vAlign w:val="center"/>
          </w:tcPr>
          <w:p w14:paraId="7080C7AA" w14:textId="77777777" w:rsidR="0099146A" w:rsidRDefault="0099146A" w:rsidP="00DB0663">
            <w:pPr>
              <w:jc w:val="center"/>
              <w:rPr>
                <w:rFonts w:eastAsia="Times New Roman"/>
              </w:rPr>
            </w:pPr>
            <w:r>
              <w:rPr>
                <w:rFonts w:eastAsia="Times New Roman"/>
              </w:rPr>
              <w:t>24</w:t>
            </w:r>
          </w:p>
        </w:tc>
        <w:tc>
          <w:tcPr>
            <w:tcW w:w="1079" w:type="dxa"/>
            <w:vAlign w:val="center"/>
          </w:tcPr>
          <w:p w14:paraId="1778B78E" w14:textId="77777777" w:rsidR="0099146A" w:rsidRDefault="0099146A" w:rsidP="00DB0663">
            <w:pPr>
              <w:jc w:val="both"/>
              <w:rPr>
                <w:rFonts w:eastAsia="Times New Roman"/>
              </w:rPr>
            </w:pPr>
            <w:r>
              <w:rPr>
                <w:rFonts w:eastAsia="Times New Roman"/>
              </w:rPr>
              <w:t>unidad</w:t>
            </w:r>
          </w:p>
        </w:tc>
        <w:tc>
          <w:tcPr>
            <w:tcW w:w="1304" w:type="dxa"/>
            <w:vAlign w:val="center"/>
          </w:tcPr>
          <w:p w14:paraId="0D26711F"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16CE5E06"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05F9C2A8"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vAlign w:val="center"/>
          </w:tcPr>
          <w:p w14:paraId="59AD5C87" w14:textId="77777777" w:rsidR="0099146A" w:rsidRDefault="0099146A" w:rsidP="00DB0663">
            <w:pPr>
              <w:jc w:val="both"/>
              <w:rPr>
                <w:rFonts w:eastAsia="Times New Roman"/>
              </w:rPr>
            </w:pPr>
          </w:p>
        </w:tc>
      </w:tr>
      <w:tr w:rsidR="0099146A" w14:paraId="7A55F379" w14:textId="77777777" w:rsidTr="00DB0663">
        <w:trPr>
          <w:cantSplit/>
        </w:trPr>
        <w:tc>
          <w:tcPr>
            <w:tcW w:w="1008" w:type="dxa"/>
            <w:tcBorders>
              <w:left w:val="double" w:sz="4" w:space="0" w:color="auto"/>
            </w:tcBorders>
            <w:vAlign w:val="center"/>
          </w:tcPr>
          <w:p w14:paraId="6D2DC1FD" w14:textId="77777777" w:rsidR="0099146A" w:rsidRDefault="0099146A" w:rsidP="00DB0663">
            <w:pPr>
              <w:jc w:val="center"/>
              <w:rPr>
                <w:rFonts w:eastAsia="Times New Roman"/>
              </w:rPr>
            </w:pPr>
            <w:r>
              <w:rPr>
                <w:rFonts w:eastAsia="Times New Roman"/>
              </w:rPr>
              <w:t>9</w:t>
            </w:r>
          </w:p>
        </w:tc>
        <w:tc>
          <w:tcPr>
            <w:tcW w:w="2333" w:type="dxa"/>
          </w:tcPr>
          <w:p w14:paraId="0F78059E" w14:textId="77777777" w:rsidR="0099146A" w:rsidRDefault="0099146A" w:rsidP="00DB0663">
            <w:pPr>
              <w:jc w:val="both"/>
              <w:rPr>
                <w:rFonts w:eastAsia="Times New Roman"/>
              </w:rPr>
            </w:pPr>
            <w:r>
              <w:rPr>
                <w:rFonts w:eastAsia="Times New Roman"/>
              </w:rPr>
              <w:t>Licencia perpetua para mediciones de Mensajes de texto (SMS)</w:t>
            </w:r>
          </w:p>
        </w:tc>
        <w:tc>
          <w:tcPr>
            <w:tcW w:w="1437" w:type="dxa"/>
            <w:vAlign w:val="center"/>
          </w:tcPr>
          <w:p w14:paraId="0A7C37DF" w14:textId="77777777" w:rsidR="0099146A" w:rsidRDefault="0099146A" w:rsidP="00DB0663">
            <w:pPr>
              <w:jc w:val="center"/>
              <w:rPr>
                <w:rFonts w:eastAsia="Times New Roman"/>
              </w:rPr>
            </w:pPr>
            <w:r>
              <w:rPr>
                <w:rFonts w:eastAsia="Times New Roman"/>
              </w:rPr>
              <w:t>6</w:t>
            </w:r>
          </w:p>
        </w:tc>
        <w:tc>
          <w:tcPr>
            <w:tcW w:w="1079" w:type="dxa"/>
            <w:vAlign w:val="center"/>
          </w:tcPr>
          <w:p w14:paraId="5A7825B3" w14:textId="77777777" w:rsidR="0099146A" w:rsidRDefault="0099146A" w:rsidP="00DB0663">
            <w:pPr>
              <w:jc w:val="both"/>
              <w:rPr>
                <w:rFonts w:eastAsia="Times New Roman"/>
              </w:rPr>
            </w:pPr>
            <w:r>
              <w:rPr>
                <w:rFonts w:eastAsia="Times New Roman"/>
              </w:rPr>
              <w:t>unidad</w:t>
            </w:r>
          </w:p>
        </w:tc>
        <w:tc>
          <w:tcPr>
            <w:tcW w:w="1304" w:type="dxa"/>
            <w:vAlign w:val="center"/>
          </w:tcPr>
          <w:p w14:paraId="4E4B2D00"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350A4533"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660D7417"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vAlign w:val="center"/>
          </w:tcPr>
          <w:p w14:paraId="2D2B89E5" w14:textId="77777777" w:rsidR="0099146A" w:rsidRDefault="0099146A" w:rsidP="00DB0663">
            <w:pPr>
              <w:jc w:val="both"/>
              <w:rPr>
                <w:rFonts w:eastAsia="Times New Roman"/>
              </w:rPr>
            </w:pPr>
          </w:p>
        </w:tc>
      </w:tr>
      <w:tr w:rsidR="0099146A" w14:paraId="6EB67057" w14:textId="77777777" w:rsidTr="00DB0663">
        <w:trPr>
          <w:cantSplit/>
        </w:trPr>
        <w:tc>
          <w:tcPr>
            <w:tcW w:w="1008" w:type="dxa"/>
            <w:tcBorders>
              <w:left w:val="double" w:sz="4" w:space="0" w:color="auto"/>
            </w:tcBorders>
            <w:vAlign w:val="center"/>
          </w:tcPr>
          <w:p w14:paraId="4E6A6EA1" w14:textId="77777777" w:rsidR="0099146A" w:rsidRDefault="0099146A" w:rsidP="00DB0663">
            <w:pPr>
              <w:jc w:val="center"/>
              <w:rPr>
                <w:rFonts w:eastAsia="Times New Roman"/>
              </w:rPr>
            </w:pPr>
            <w:r>
              <w:rPr>
                <w:rFonts w:eastAsia="Times New Roman"/>
              </w:rPr>
              <w:t>10</w:t>
            </w:r>
          </w:p>
        </w:tc>
        <w:tc>
          <w:tcPr>
            <w:tcW w:w="2333" w:type="dxa"/>
          </w:tcPr>
          <w:p w14:paraId="6422F220" w14:textId="77777777" w:rsidR="0099146A" w:rsidRDefault="0099146A" w:rsidP="00DB0663">
            <w:pPr>
              <w:jc w:val="both"/>
              <w:rPr>
                <w:rFonts w:eastAsia="Times New Roman"/>
              </w:rPr>
            </w:pPr>
            <w:r>
              <w:rPr>
                <w:rFonts w:eastAsia="Times New Roman"/>
              </w:rPr>
              <w:t>Licencia perpetua para mediciones de redes sociales (Facebook, WhatsApp, Instagram, etc.)</w:t>
            </w:r>
          </w:p>
        </w:tc>
        <w:tc>
          <w:tcPr>
            <w:tcW w:w="1437" w:type="dxa"/>
            <w:vAlign w:val="center"/>
          </w:tcPr>
          <w:p w14:paraId="2BAF9516" w14:textId="77777777" w:rsidR="0099146A" w:rsidRDefault="0099146A" w:rsidP="00DB0663">
            <w:pPr>
              <w:jc w:val="center"/>
              <w:rPr>
                <w:rFonts w:eastAsia="Times New Roman"/>
              </w:rPr>
            </w:pPr>
            <w:r>
              <w:rPr>
                <w:rFonts w:eastAsia="Times New Roman"/>
              </w:rPr>
              <w:t>6</w:t>
            </w:r>
          </w:p>
        </w:tc>
        <w:tc>
          <w:tcPr>
            <w:tcW w:w="1079" w:type="dxa"/>
            <w:vAlign w:val="center"/>
          </w:tcPr>
          <w:p w14:paraId="09F73035" w14:textId="77777777" w:rsidR="0099146A" w:rsidRDefault="0099146A" w:rsidP="00DB0663">
            <w:pPr>
              <w:jc w:val="both"/>
              <w:rPr>
                <w:rFonts w:eastAsia="Times New Roman"/>
              </w:rPr>
            </w:pPr>
            <w:r>
              <w:rPr>
                <w:rFonts w:eastAsia="Times New Roman"/>
              </w:rPr>
              <w:t>unidad</w:t>
            </w:r>
          </w:p>
        </w:tc>
        <w:tc>
          <w:tcPr>
            <w:tcW w:w="1304" w:type="dxa"/>
            <w:vAlign w:val="center"/>
          </w:tcPr>
          <w:p w14:paraId="6B01121B"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23208022"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30E0689A"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vAlign w:val="center"/>
          </w:tcPr>
          <w:p w14:paraId="2C19A407" w14:textId="77777777" w:rsidR="0099146A" w:rsidRDefault="0099146A" w:rsidP="00DB0663">
            <w:pPr>
              <w:jc w:val="both"/>
              <w:rPr>
                <w:rFonts w:eastAsia="Times New Roman"/>
              </w:rPr>
            </w:pPr>
          </w:p>
        </w:tc>
      </w:tr>
      <w:tr w:rsidR="0099146A" w14:paraId="2E8B3ED3" w14:textId="77777777" w:rsidTr="00DB0663">
        <w:trPr>
          <w:cantSplit/>
        </w:trPr>
        <w:tc>
          <w:tcPr>
            <w:tcW w:w="1008" w:type="dxa"/>
            <w:tcBorders>
              <w:left w:val="double" w:sz="4" w:space="0" w:color="auto"/>
            </w:tcBorders>
            <w:vAlign w:val="center"/>
          </w:tcPr>
          <w:p w14:paraId="6800A49A" w14:textId="77777777" w:rsidR="0099146A" w:rsidRDefault="0099146A" w:rsidP="00DB0663">
            <w:pPr>
              <w:jc w:val="center"/>
              <w:rPr>
                <w:rFonts w:eastAsia="Times New Roman"/>
              </w:rPr>
            </w:pPr>
            <w:r>
              <w:rPr>
                <w:rFonts w:eastAsia="Times New Roman"/>
              </w:rPr>
              <w:lastRenderedPageBreak/>
              <w:t>11</w:t>
            </w:r>
          </w:p>
        </w:tc>
        <w:tc>
          <w:tcPr>
            <w:tcW w:w="2333" w:type="dxa"/>
          </w:tcPr>
          <w:p w14:paraId="7BB79078" w14:textId="77777777" w:rsidR="0099146A" w:rsidRDefault="0099146A" w:rsidP="00DB0663">
            <w:pPr>
              <w:jc w:val="both"/>
              <w:rPr>
                <w:rFonts w:eastAsia="Times New Roman"/>
              </w:rPr>
            </w:pPr>
            <w:r>
              <w:rPr>
                <w:rFonts w:eastAsia="Times New Roman"/>
              </w:rPr>
              <w:t>Licencia de software perpetua para post procesamiento de datos recolectados por las terminales</w:t>
            </w:r>
          </w:p>
        </w:tc>
        <w:tc>
          <w:tcPr>
            <w:tcW w:w="1437" w:type="dxa"/>
            <w:vAlign w:val="center"/>
          </w:tcPr>
          <w:p w14:paraId="4C2E3458" w14:textId="77777777" w:rsidR="0099146A" w:rsidRDefault="0099146A" w:rsidP="00DB0663">
            <w:pPr>
              <w:jc w:val="center"/>
              <w:rPr>
                <w:rFonts w:eastAsia="Times New Roman"/>
              </w:rPr>
            </w:pPr>
            <w:r>
              <w:rPr>
                <w:rFonts w:eastAsia="Times New Roman"/>
              </w:rPr>
              <w:t>2</w:t>
            </w:r>
          </w:p>
        </w:tc>
        <w:tc>
          <w:tcPr>
            <w:tcW w:w="1079" w:type="dxa"/>
            <w:vAlign w:val="center"/>
          </w:tcPr>
          <w:p w14:paraId="239AEB43" w14:textId="77777777" w:rsidR="0099146A" w:rsidRDefault="0099146A" w:rsidP="00DB0663">
            <w:pPr>
              <w:jc w:val="both"/>
              <w:rPr>
                <w:rFonts w:eastAsia="Times New Roman"/>
              </w:rPr>
            </w:pPr>
            <w:r>
              <w:rPr>
                <w:rFonts w:eastAsia="Times New Roman"/>
              </w:rPr>
              <w:t>unidad</w:t>
            </w:r>
          </w:p>
        </w:tc>
        <w:tc>
          <w:tcPr>
            <w:tcW w:w="1304" w:type="dxa"/>
            <w:vAlign w:val="center"/>
          </w:tcPr>
          <w:p w14:paraId="09403446"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7F22071D"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5777F1BF"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2F822326" w14:textId="77777777" w:rsidR="0099146A" w:rsidRDefault="0099146A" w:rsidP="00DB0663">
            <w:pPr>
              <w:jc w:val="both"/>
              <w:rPr>
                <w:rFonts w:eastAsia="Times New Roman"/>
              </w:rPr>
            </w:pPr>
          </w:p>
        </w:tc>
      </w:tr>
      <w:tr w:rsidR="0099146A" w14:paraId="7A52B508" w14:textId="77777777" w:rsidTr="00DB0663">
        <w:trPr>
          <w:cantSplit/>
        </w:trPr>
        <w:tc>
          <w:tcPr>
            <w:tcW w:w="1008" w:type="dxa"/>
            <w:tcBorders>
              <w:left w:val="double" w:sz="4" w:space="0" w:color="auto"/>
            </w:tcBorders>
            <w:vAlign w:val="center"/>
          </w:tcPr>
          <w:p w14:paraId="2EF5EC36" w14:textId="77777777" w:rsidR="0099146A" w:rsidRDefault="0099146A" w:rsidP="00DB0663">
            <w:pPr>
              <w:jc w:val="center"/>
              <w:rPr>
                <w:rFonts w:eastAsia="Times New Roman"/>
              </w:rPr>
            </w:pPr>
            <w:r>
              <w:rPr>
                <w:rFonts w:eastAsia="Times New Roman"/>
              </w:rPr>
              <w:t>12</w:t>
            </w:r>
          </w:p>
        </w:tc>
        <w:tc>
          <w:tcPr>
            <w:tcW w:w="2333" w:type="dxa"/>
          </w:tcPr>
          <w:p w14:paraId="2B739901" w14:textId="77777777" w:rsidR="0099146A" w:rsidRDefault="0099146A" w:rsidP="00DB0663">
            <w:pPr>
              <w:jc w:val="both"/>
              <w:rPr>
                <w:rFonts w:eastAsia="Times New Roman"/>
              </w:rPr>
            </w:pPr>
            <w:r>
              <w:rPr>
                <w:rFonts w:eastAsia="Times New Roman"/>
              </w:rPr>
              <w:t>Tableta para visualización de datos de las terminales en tiempo real</w:t>
            </w:r>
          </w:p>
        </w:tc>
        <w:tc>
          <w:tcPr>
            <w:tcW w:w="1437" w:type="dxa"/>
            <w:vAlign w:val="center"/>
          </w:tcPr>
          <w:p w14:paraId="0CC1767C" w14:textId="77777777" w:rsidR="0099146A" w:rsidRDefault="0099146A" w:rsidP="00DB0663">
            <w:pPr>
              <w:jc w:val="center"/>
              <w:rPr>
                <w:rFonts w:eastAsia="Times New Roman"/>
              </w:rPr>
            </w:pPr>
            <w:r>
              <w:rPr>
                <w:rFonts w:eastAsia="Times New Roman"/>
              </w:rPr>
              <w:t>2</w:t>
            </w:r>
          </w:p>
        </w:tc>
        <w:tc>
          <w:tcPr>
            <w:tcW w:w="1079" w:type="dxa"/>
            <w:vAlign w:val="center"/>
          </w:tcPr>
          <w:p w14:paraId="74EB3295" w14:textId="77777777" w:rsidR="0099146A" w:rsidRDefault="0099146A" w:rsidP="00DB0663">
            <w:pPr>
              <w:jc w:val="both"/>
              <w:rPr>
                <w:rFonts w:eastAsia="Times New Roman"/>
              </w:rPr>
            </w:pPr>
            <w:r>
              <w:rPr>
                <w:rFonts w:eastAsia="Times New Roman"/>
              </w:rPr>
              <w:t>unidad</w:t>
            </w:r>
          </w:p>
        </w:tc>
        <w:tc>
          <w:tcPr>
            <w:tcW w:w="1304" w:type="dxa"/>
            <w:vAlign w:val="center"/>
          </w:tcPr>
          <w:p w14:paraId="7E007F87"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7429528E"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7050FCCE"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6DFF6857" w14:textId="77777777" w:rsidR="0099146A" w:rsidRDefault="0099146A" w:rsidP="00DB0663">
            <w:pPr>
              <w:jc w:val="both"/>
              <w:rPr>
                <w:rFonts w:eastAsia="Times New Roman"/>
              </w:rPr>
            </w:pPr>
          </w:p>
        </w:tc>
      </w:tr>
      <w:tr w:rsidR="0099146A" w14:paraId="25008AEA" w14:textId="77777777" w:rsidTr="00DB0663">
        <w:trPr>
          <w:cantSplit/>
        </w:trPr>
        <w:tc>
          <w:tcPr>
            <w:tcW w:w="1008" w:type="dxa"/>
            <w:tcBorders>
              <w:left w:val="double" w:sz="4" w:space="0" w:color="auto"/>
            </w:tcBorders>
            <w:vAlign w:val="center"/>
          </w:tcPr>
          <w:p w14:paraId="51F7F59B" w14:textId="77777777" w:rsidR="0099146A" w:rsidRDefault="0099146A" w:rsidP="00DB0663">
            <w:pPr>
              <w:jc w:val="center"/>
              <w:rPr>
                <w:rFonts w:eastAsia="Times New Roman"/>
              </w:rPr>
            </w:pPr>
            <w:r>
              <w:rPr>
                <w:rFonts w:eastAsia="Times New Roman"/>
              </w:rPr>
              <w:t>13</w:t>
            </w:r>
          </w:p>
        </w:tc>
        <w:tc>
          <w:tcPr>
            <w:tcW w:w="2333" w:type="dxa"/>
          </w:tcPr>
          <w:p w14:paraId="30962555" w14:textId="77777777" w:rsidR="0099146A" w:rsidRDefault="0099146A" w:rsidP="00DB0663">
            <w:pPr>
              <w:jc w:val="both"/>
              <w:rPr>
                <w:rFonts w:eastAsia="Times New Roman"/>
              </w:rPr>
            </w:pPr>
            <w:r>
              <w:rPr>
                <w:rFonts w:eastAsia="Times New Roman"/>
              </w:rPr>
              <w:t>Computadora (laptop) utilizada para la instalación de la licencia de post procesamiento de datos</w:t>
            </w:r>
          </w:p>
        </w:tc>
        <w:tc>
          <w:tcPr>
            <w:tcW w:w="1437" w:type="dxa"/>
            <w:vAlign w:val="center"/>
          </w:tcPr>
          <w:p w14:paraId="0B23088C" w14:textId="77777777" w:rsidR="0099146A" w:rsidRDefault="0099146A" w:rsidP="00DB0663">
            <w:pPr>
              <w:jc w:val="center"/>
              <w:rPr>
                <w:rFonts w:eastAsia="Times New Roman"/>
              </w:rPr>
            </w:pPr>
            <w:r>
              <w:rPr>
                <w:rFonts w:eastAsia="Times New Roman"/>
              </w:rPr>
              <w:t>2</w:t>
            </w:r>
          </w:p>
        </w:tc>
        <w:tc>
          <w:tcPr>
            <w:tcW w:w="1079" w:type="dxa"/>
            <w:vAlign w:val="center"/>
          </w:tcPr>
          <w:p w14:paraId="5A0B8E17" w14:textId="77777777" w:rsidR="0099146A" w:rsidRDefault="0099146A" w:rsidP="00DB0663">
            <w:pPr>
              <w:jc w:val="both"/>
              <w:rPr>
                <w:rFonts w:eastAsia="Times New Roman"/>
              </w:rPr>
            </w:pPr>
            <w:r>
              <w:rPr>
                <w:rFonts w:eastAsia="Times New Roman"/>
              </w:rPr>
              <w:t>unidad</w:t>
            </w:r>
          </w:p>
        </w:tc>
        <w:tc>
          <w:tcPr>
            <w:tcW w:w="1304" w:type="dxa"/>
            <w:vAlign w:val="center"/>
          </w:tcPr>
          <w:p w14:paraId="08570125"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0CD3946E"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2BF1E4FA"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79EA1A51" w14:textId="77777777" w:rsidR="0099146A" w:rsidRDefault="0099146A" w:rsidP="00DB0663">
            <w:pPr>
              <w:jc w:val="both"/>
              <w:rPr>
                <w:rFonts w:eastAsia="Times New Roman"/>
              </w:rPr>
            </w:pPr>
          </w:p>
        </w:tc>
      </w:tr>
      <w:tr w:rsidR="0099146A" w14:paraId="47EDBF58" w14:textId="77777777" w:rsidTr="00DB0663">
        <w:trPr>
          <w:cantSplit/>
        </w:trPr>
        <w:tc>
          <w:tcPr>
            <w:tcW w:w="1008" w:type="dxa"/>
            <w:tcBorders>
              <w:left w:val="double" w:sz="4" w:space="0" w:color="auto"/>
            </w:tcBorders>
            <w:vAlign w:val="center"/>
          </w:tcPr>
          <w:p w14:paraId="20DE05A8" w14:textId="77777777" w:rsidR="0099146A" w:rsidRDefault="0099146A" w:rsidP="00DB0663">
            <w:pPr>
              <w:jc w:val="center"/>
              <w:rPr>
                <w:rFonts w:eastAsia="Times New Roman"/>
              </w:rPr>
            </w:pPr>
            <w:r>
              <w:rPr>
                <w:rFonts w:eastAsia="Times New Roman"/>
              </w:rPr>
              <w:t>14</w:t>
            </w:r>
          </w:p>
        </w:tc>
        <w:tc>
          <w:tcPr>
            <w:tcW w:w="2333" w:type="dxa"/>
          </w:tcPr>
          <w:p w14:paraId="008BBEEC" w14:textId="77777777" w:rsidR="0099146A" w:rsidRDefault="0099146A" w:rsidP="00DB0663">
            <w:pPr>
              <w:jc w:val="both"/>
              <w:rPr>
                <w:rFonts w:eastAsia="Times New Roman"/>
              </w:rPr>
            </w:pPr>
            <w:r>
              <w:rPr>
                <w:rFonts w:eastAsia="Times New Roman"/>
              </w:rPr>
              <w:t>GPS externo</w:t>
            </w:r>
          </w:p>
        </w:tc>
        <w:tc>
          <w:tcPr>
            <w:tcW w:w="1437" w:type="dxa"/>
            <w:vAlign w:val="center"/>
          </w:tcPr>
          <w:p w14:paraId="0C2822C1" w14:textId="77777777" w:rsidR="0099146A" w:rsidRDefault="0099146A" w:rsidP="00DB0663">
            <w:pPr>
              <w:jc w:val="center"/>
              <w:rPr>
                <w:rFonts w:eastAsia="Times New Roman"/>
              </w:rPr>
            </w:pPr>
            <w:r>
              <w:rPr>
                <w:rFonts w:eastAsia="Times New Roman"/>
              </w:rPr>
              <w:t>2</w:t>
            </w:r>
          </w:p>
        </w:tc>
        <w:tc>
          <w:tcPr>
            <w:tcW w:w="1079" w:type="dxa"/>
            <w:vAlign w:val="center"/>
          </w:tcPr>
          <w:p w14:paraId="7AC9F05F" w14:textId="77777777" w:rsidR="0099146A" w:rsidRDefault="0099146A" w:rsidP="00DB0663">
            <w:pPr>
              <w:jc w:val="both"/>
              <w:rPr>
                <w:rFonts w:eastAsia="Times New Roman"/>
              </w:rPr>
            </w:pPr>
            <w:r>
              <w:rPr>
                <w:rFonts w:eastAsia="Times New Roman"/>
              </w:rPr>
              <w:t>unidad</w:t>
            </w:r>
          </w:p>
        </w:tc>
        <w:tc>
          <w:tcPr>
            <w:tcW w:w="1304" w:type="dxa"/>
            <w:vAlign w:val="center"/>
          </w:tcPr>
          <w:p w14:paraId="301762F0"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0C3B5AFF"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5C1E98E4"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1CDC3BC5" w14:textId="77777777" w:rsidR="0099146A" w:rsidRDefault="0099146A" w:rsidP="00DB0663">
            <w:pPr>
              <w:jc w:val="both"/>
              <w:rPr>
                <w:rFonts w:eastAsia="Times New Roman"/>
              </w:rPr>
            </w:pPr>
          </w:p>
        </w:tc>
      </w:tr>
      <w:tr w:rsidR="0099146A" w14:paraId="2CAE51E7" w14:textId="77777777" w:rsidTr="00DB0663">
        <w:trPr>
          <w:cantSplit/>
        </w:trPr>
        <w:tc>
          <w:tcPr>
            <w:tcW w:w="1008" w:type="dxa"/>
            <w:tcBorders>
              <w:left w:val="double" w:sz="4" w:space="0" w:color="auto"/>
            </w:tcBorders>
            <w:vAlign w:val="center"/>
          </w:tcPr>
          <w:p w14:paraId="06D27774" w14:textId="77777777" w:rsidR="0099146A" w:rsidRDefault="0099146A" w:rsidP="00DB0663">
            <w:pPr>
              <w:jc w:val="center"/>
              <w:rPr>
                <w:rFonts w:eastAsia="Times New Roman"/>
              </w:rPr>
            </w:pPr>
            <w:r>
              <w:rPr>
                <w:rFonts w:eastAsia="Times New Roman"/>
              </w:rPr>
              <w:t>15</w:t>
            </w:r>
          </w:p>
        </w:tc>
        <w:tc>
          <w:tcPr>
            <w:tcW w:w="2333" w:type="dxa"/>
          </w:tcPr>
          <w:p w14:paraId="533D4082" w14:textId="77777777" w:rsidR="0099146A" w:rsidRDefault="0099146A" w:rsidP="00DB0663">
            <w:pPr>
              <w:jc w:val="both"/>
              <w:rPr>
                <w:rFonts w:eastAsia="Times New Roman"/>
              </w:rPr>
            </w:pPr>
            <w:r>
              <w:rPr>
                <w:rFonts w:eastAsia="Times New Roman"/>
              </w:rPr>
              <w:t>Equipo portátil con conectividad Bluetooth y WIFI y que pueda funcionar como sonda remota</w:t>
            </w:r>
          </w:p>
        </w:tc>
        <w:tc>
          <w:tcPr>
            <w:tcW w:w="1437" w:type="dxa"/>
            <w:vAlign w:val="center"/>
          </w:tcPr>
          <w:p w14:paraId="6FE08ADF" w14:textId="77777777" w:rsidR="0099146A" w:rsidRDefault="0099146A" w:rsidP="00DB0663">
            <w:pPr>
              <w:jc w:val="center"/>
              <w:rPr>
                <w:rFonts w:eastAsia="Times New Roman"/>
              </w:rPr>
            </w:pPr>
            <w:r>
              <w:rPr>
                <w:rFonts w:eastAsia="Times New Roman"/>
              </w:rPr>
              <w:t>2</w:t>
            </w:r>
          </w:p>
        </w:tc>
        <w:tc>
          <w:tcPr>
            <w:tcW w:w="1079" w:type="dxa"/>
            <w:vAlign w:val="center"/>
          </w:tcPr>
          <w:p w14:paraId="143C9070" w14:textId="77777777" w:rsidR="0099146A" w:rsidRDefault="0099146A" w:rsidP="00DB0663">
            <w:pPr>
              <w:jc w:val="both"/>
              <w:rPr>
                <w:rFonts w:eastAsia="Times New Roman"/>
              </w:rPr>
            </w:pPr>
            <w:r>
              <w:rPr>
                <w:rFonts w:eastAsia="Times New Roman"/>
              </w:rPr>
              <w:t>unidad</w:t>
            </w:r>
          </w:p>
        </w:tc>
        <w:tc>
          <w:tcPr>
            <w:tcW w:w="1304" w:type="dxa"/>
            <w:vAlign w:val="center"/>
          </w:tcPr>
          <w:p w14:paraId="727DE317" w14:textId="77777777" w:rsidR="0099146A" w:rsidRDefault="0099146A" w:rsidP="00DB0663">
            <w:pPr>
              <w:jc w:val="center"/>
              <w:rPr>
                <w:rFonts w:eastAsia="Times New Roman"/>
                <w:sz w:val="20"/>
                <w:szCs w:val="20"/>
              </w:rPr>
            </w:pPr>
            <w:r>
              <w:rPr>
                <w:rFonts w:eastAsia="Times New Roman"/>
                <w:sz w:val="20"/>
                <w:szCs w:val="20"/>
              </w:rPr>
              <w:t>Edificio CONATEL, Col. Modelo, 6ta avenida, S.O.</w:t>
            </w:r>
          </w:p>
        </w:tc>
        <w:tc>
          <w:tcPr>
            <w:tcW w:w="1853" w:type="dxa"/>
            <w:vAlign w:val="center"/>
          </w:tcPr>
          <w:p w14:paraId="627DD15B" w14:textId="77777777" w:rsidR="0099146A" w:rsidRDefault="0099146A" w:rsidP="00DB0663">
            <w:pPr>
              <w:jc w:val="center"/>
              <w:rPr>
                <w:rFonts w:eastAsia="Times New Roman"/>
              </w:rPr>
            </w:pPr>
            <w:r>
              <w:rPr>
                <w:rFonts w:eastAsia="Times New Roman"/>
              </w:rPr>
              <w:t>1 – marzo – 2024</w:t>
            </w:r>
          </w:p>
        </w:tc>
        <w:tc>
          <w:tcPr>
            <w:tcW w:w="1788" w:type="dxa"/>
            <w:vAlign w:val="center"/>
          </w:tcPr>
          <w:p w14:paraId="0FD56E66" w14:textId="77777777" w:rsidR="0099146A" w:rsidRDefault="0099146A" w:rsidP="00DB0663">
            <w:pPr>
              <w:jc w:val="center"/>
              <w:rPr>
                <w:rFonts w:eastAsia="Times New Roman"/>
              </w:rPr>
            </w:pPr>
            <w:r>
              <w:rPr>
                <w:rFonts w:eastAsia="Times New Roman"/>
              </w:rPr>
              <w:t>1 – marzo – 2024</w:t>
            </w:r>
          </w:p>
        </w:tc>
        <w:tc>
          <w:tcPr>
            <w:tcW w:w="2086" w:type="dxa"/>
            <w:tcBorders>
              <w:right w:val="double" w:sz="4" w:space="0" w:color="auto"/>
            </w:tcBorders>
          </w:tcPr>
          <w:p w14:paraId="09F8E678" w14:textId="77777777" w:rsidR="0099146A" w:rsidRDefault="0099146A" w:rsidP="00DB0663">
            <w:pPr>
              <w:jc w:val="both"/>
              <w:rPr>
                <w:rFonts w:eastAsia="Times New Roman"/>
              </w:rPr>
            </w:pPr>
          </w:p>
        </w:tc>
      </w:tr>
      <w:permEnd w:id="852775562"/>
    </w:tbl>
    <w:p w14:paraId="3688C942" w14:textId="77777777" w:rsidR="0099146A" w:rsidRDefault="0099146A" w:rsidP="0099146A">
      <w:pPr>
        <w:jc w:val="center"/>
        <w:rPr>
          <w:rFonts w:eastAsia="Times New Roman"/>
          <w:b/>
          <w:bCs/>
          <w:sz w:val="32"/>
        </w:rPr>
      </w:pPr>
    </w:p>
    <w:p w14:paraId="389DC79D" w14:textId="77777777" w:rsidR="0099146A" w:rsidRDefault="0099146A" w:rsidP="0099146A">
      <w:pPr>
        <w:jc w:val="center"/>
        <w:rPr>
          <w:rFonts w:eastAsia="Times New Roman"/>
          <w:b/>
          <w:bCs/>
          <w:sz w:val="32"/>
        </w:rPr>
      </w:pPr>
    </w:p>
    <w:p w14:paraId="17FF9553" w14:textId="77777777" w:rsidR="0099146A" w:rsidRDefault="0099146A" w:rsidP="0099146A">
      <w:pPr>
        <w:jc w:val="center"/>
        <w:rPr>
          <w:b/>
          <w:bCs/>
          <w:sz w:val="36"/>
          <w:szCs w:val="36"/>
        </w:rPr>
      </w:pPr>
      <w:r>
        <w:rPr>
          <w:rFonts w:eastAsia="Times New Roman"/>
        </w:rPr>
        <w:br w:type="page"/>
      </w:r>
      <w:bookmarkStart w:id="367" w:name="_Toc106188525"/>
      <w:r>
        <w:rPr>
          <w:b/>
          <w:bCs/>
          <w:sz w:val="36"/>
          <w:szCs w:val="36"/>
        </w:rPr>
        <w:lastRenderedPageBreak/>
        <w:t>2.  Lista de Servicios Conexos y Cronograma de Cumplimiento</w:t>
      </w:r>
      <w:bookmarkEnd w:id="367"/>
      <w:r>
        <w:rPr>
          <w:b/>
          <w:bCs/>
          <w:sz w:val="36"/>
          <w:szCs w:val="36"/>
        </w:rPr>
        <w:t xml:space="preserve"> Lote #1</w:t>
      </w:r>
    </w:p>
    <w:p w14:paraId="431048F9" w14:textId="77777777" w:rsidR="0099146A" w:rsidRDefault="0099146A" w:rsidP="0099146A">
      <w:pPr>
        <w:suppressAutoHyphens/>
        <w:jc w:val="both"/>
        <w:rPr>
          <w:i/>
          <w:iCs/>
        </w:rPr>
      </w:pPr>
    </w:p>
    <w:p w14:paraId="62CC5EA8" w14:textId="3FD89989" w:rsidR="0099146A" w:rsidRDefault="0099146A" w:rsidP="0099146A">
      <w:pPr>
        <w:suppressAutoHyphens/>
        <w:jc w:val="both"/>
        <w:rPr>
          <w:i/>
          <w:iCs/>
        </w:rPr>
      </w:pPr>
      <w:permStart w:id="436346134" w:edGrp="everyone"/>
      <w:r>
        <w:rPr>
          <w:i/>
          <w:iCs/>
        </w:rPr>
        <w:t>[El Comprador deberá completa este cuadro. Las fechas de ejecución deberán ser realistas y consistentes con las fechas requeridas de entrega de los bienes (</w:t>
      </w:r>
      <w:r w:rsidR="004709FB">
        <w:rPr>
          <w:i/>
          <w:iCs/>
        </w:rPr>
        <w:t>de acuerdo con</w:t>
      </w:r>
      <w:r>
        <w:rPr>
          <w:i/>
          <w:iCs/>
        </w:rPr>
        <w:t xml:space="preserve"> los Incoterms)]</w:t>
      </w:r>
    </w:p>
    <w:tbl>
      <w:tblPr>
        <w:tblpPr w:leftFromText="180" w:rightFromText="180" w:vertAnchor="page" w:horzAnchor="margin" w:tblpY="4499"/>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008"/>
        <w:gridCol w:w="4230"/>
        <w:gridCol w:w="2340"/>
        <w:gridCol w:w="2340"/>
        <w:gridCol w:w="1620"/>
        <w:gridCol w:w="1620"/>
      </w:tblGrid>
      <w:tr w:rsidR="0099146A" w14:paraId="0AEC95E4" w14:textId="77777777" w:rsidTr="00DB0663">
        <w:trPr>
          <w:cantSplit/>
          <w:trHeight w:val="1275"/>
        </w:trPr>
        <w:tc>
          <w:tcPr>
            <w:tcW w:w="1008" w:type="dxa"/>
          </w:tcPr>
          <w:p w14:paraId="555849F1" w14:textId="77777777" w:rsidR="0099146A" w:rsidRDefault="0099146A" w:rsidP="00DB0663">
            <w:pPr>
              <w:spacing w:before="120"/>
              <w:jc w:val="center"/>
              <w:rPr>
                <w:b/>
                <w:bCs/>
                <w:sz w:val="20"/>
              </w:rPr>
            </w:pPr>
            <w:permStart w:id="196374765" w:edGrp="everyone"/>
            <w:permEnd w:id="436346134"/>
          </w:p>
          <w:p w14:paraId="37198682" w14:textId="77777777" w:rsidR="0099146A" w:rsidRDefault="0099146A" w:rsidP="00DB0663">
            <w:pPr>
              <w:spacing w:before="120"/>
              <w:jc w:val="center"/>
              <w:rPr>
                <w:b/>
                <w:bCs/>
                <w:sz w:val="20"/>
              </w:rPr>
            </w:pPr>
            <w:r>
              <w:rPr>
                <w:b/>
                <w:bCs/>
                <w:sz w:val="20"/>
              </w:rPr>
              <w:t>Servicio</w:t>
            </w:r>
          </w:p>
        </w:tc>
        <w:tc>
          <w:tcPr>
            <w:tcW w:w="4230" w:type="dxa"/>
          </w:tcPr>
          <w:p w14:paraId="6949E88A" w14:textId="77777777" w:rsidR="0099146A" w:rsidRDefault="0099146A" w:rsidP="00DB0663">
            <w:pPr>
              <w:spacing w:before="120"/>
              <w:jc w:val="center"/>
              <w:rPr>
                <w:b/>
                <w:bCs/>
                <w:sz w:val="20"/>
              </w:rPr>
            </w:pPr>
          </w:p>
          <w:p w14:paraId="536AE2A1" w14:textId="77777777" w:rsidR="0099146A" w:rsidRDefault="0099146A" w:rsidP="00DB0663">
            <w:pPr>
              <w:spacing w:before="120"/>
              <w:jc w:val="center"/>
              <w:rPr>
                <w:b/>
                <w:bCs/>
                <w:sz w:val="20"/>
              </w:rPr>
            </w:pPr>
            <w:r>
              <w:rPr>
                <w:b/>
                <w:bCs/>
                <w:sz w:val="20"/>
              </w:rPr>
              <w:t>Descripción del Servicio</w:t>
            </w:r>
          </w:p>
        </w:tc>
        <w:tc>
          <w:tcPr>
            <w:tcW w:w="2340" w:type="dxa"/>
          </w:tcPr>
          <w:p w14:paraId="468514ED" w14:textId="77777777" w:rsidR="0099146A" w:rsidRDefault="0099146A" w:rsidP="00DB0663">
            <w:pPr>
              <w:spacing w:before="120"/>
              <w:jc w:val="center"/>
              <w:rPr>
                <w:b/>
                <w:bCs/>
                <w:sz w:val="20"/>
              </w:rPr>
            </w:pPr>
          </w:p>
          <w:p w14:paraId="7A80AB26" w14:textId="77777777" w:rsidR="0099146A" w:rsidRDefault="0099146A" w:rsidP="00DB0663">
            <w:pPr>
              <w:spacing w:before="120"/>
              <w:jc w:val="center"/>
              <w:rPr>
                <w:b/>
                <w:bCs/>
                <w:sz w:val="20"/>
              </w:rPr>
            </w:pPr>
            <w:r>
              <w:rPr>
                <w:b/>
                <w:bCs/>
                <w:sz w:val="20"/>
              </w:rPr>
              <w:t>Cantidad</w:t>
            </w:r>
            <w:r>
              <w:rPr>
                <w:rStyle w:val="FootnoteReference"/>
                <w:bCs/>
                <w:sz w:val="20"/>
              </w:rPr>
              <w:footnoteReference w:id="1"/>
            </w:r>
          </w:p>
        </w:tc>
        <w:tc>
          <w:tcPr>
            <w:tcW w:w="2340" w:type="dxa"/>
          </w:tcPr>
          <w:p w14:paraId="3532D5F4" w14:textId="77777777" w:rsidR="0099146A" w:rsidRDefault="0099146A" w:rsidP="00DB0663">
            <w:pPr>
              <w:spacing w:before="120"/>
              <w:jc w:val="center"/>
              <w:rPr>
                <w:b/>
                <w:bCs/>
                <w:sz w:val="20"/>
              </w:rPr>
            </w:pPr>
          </w:p>
          <w:p w14:paraId="7A46C2EF" w14:textId="77777777" w:rsidR="0099146A" w:rsidRDefault="0099146A" w:rsidP="00DB0663">
            <w:pPr>
              <w:spacing w:before="120"/>
              <w:jc w:val="center"/>
              <w:rPr>
                <w:b/>
                <w:bCs/>
                <w:sz w:val="20"/>
              </w:rPr>
            </w:pPr>
            <w:r>
              <w:rPr>
                <w:b/>
                <w:bCs/>
                <w:sz w:val="20"/>
              </w:rPr>
              <w:t>Unidad física</w:t>
            </w:r>
          </w:p>
        </w:tc>
        <w:tc>
          <w:tcPr>
            <w:tcW w:w="1620" w:type="dxa"/>
          </w:tcPr>
          <w:p w14:paraId="07B14E1A" w14:textId="77777777" w:rsidR="0099146A" w:rsidRDefault="0099146A" w:rsidP="00DB0663">
            <w:pPr>
              <w:spacing w:before="120"/>
              <w:ind w:left="-18"/>
              <w:jc w:val="center"/>
              <w:rPr>
                <w:b/>
                <w:bCs/>
                <w:sz w:val="20"/>
              </w:rPr>
            </w:pPr>
            <w:r>
              <w:rPr>
                <w:b/>
                <w:bCs/>
                <w:sz w:val="20"/>
              </w:rPr>
              <w:t>Lugar donde los servicios serán prestados</w:t>
            </w:r>
          </w:p>
        </w:tc>
        <w:tc>
          <w:tcPr>
            <w:tcW w:w="1620" w:type="dxa"/>
          </w:tcPr>
          <w:p w14:paraId="380DF7EA" w14:textId="77777777" w:rsidR="0099146A" w:rsidRDefault="0099146A" w:rsidP="00DB0663">
            <w:pPr>
              <w:spacing w:before="120"/>
              <w:ind w:left="-18"/>
              <w:jc w:val="center"/>
              <w:rPr>
                <w:b/>
                <w:bCs/>
                <w:sz w:val="20"/>
              </w:rPr>
            </w:pPr>
            <w:r>
              <w:rPr>
                <w:b/>
                <w:bCs/>
                <w:sz w:val="20"/>
              </w:rPr>
              <w:t xml:space="preserve">Fecha(s) final(es) de Ejecución de los Servicios </w:t>
            </w:r>
          </w:p>
        </w:tc>
      </w:tr>
      <w:tr w:rsidR="0099146A" w14:paraId="7FFCDE95" w14:textId="77777777" w:rsidTr="00DB0663">
        <w:trPr>
          <w:cantSplit/>
          <w:trHeight w:val="255"/>
        </w:trPr>
        <w:tc>
          <w:tcPr>
            <w:tcW w:w="1008" w:type="dxa"/>
          </w:tcPr>
          <w:p w14:paraId="313F030D" w14:textId="77777777" w:rsidR="0099146A" w:rsidRDefault="0099146A" w:rsidP="00DB0663">
            <w:pPr>
              <w:pStyle w:val="Outline"/>
              <w:spacing w:before="120"/>
              <w:rPr>
                <w:i/>
                <w:iCs/>
                <w:kern w:val="0"/>
                <w:sz w:val="20"/>
                <w:lang w:val="es-ES"/>
              </w:rPr>
            </w:pPr>
            <w:r>
              <w:rPr>
                <w:i/>
                <w:iCs/>
                <w:sz w:val="20"/>
                <w:lang w:val="es-ES"/>
              </w:rPr>
              <w:t>[indicar el No. del Servicio]</w:t>
            </w:r>
          </w:p>
        </w:tc>
        <w:tc>
          <w:tcPr>
            <w:tcW w:w="4230" w:type="dxa"/>
          </w:tcPr>
          <w:p w14:paraId="5964DE8A" w14:textId="77777777" w:rsidR="0099146A" w:rsidRDefault="0099146A" w:rsidP="00DB0663">
            <w:pPr>
              <w:pStyle w:val="Outline"/>
              <w:spacing w:before="120"/>
              <w:rPr>
                <w:i/>
                <w:iCs/>
                <w:kern w:val="0"/>
                <w:sz w:val="20"/>
                <w:lang w:val="es-ES"/>
              </w:rPr>
            </w:pPr>
            <w:r>
              <w:rPr>
                <w:i/>
                <w:iCs/>
                <w:kern w:val="0"/>
                <w:sz w:val="20"/>
                <w:lang w:val="es-ES"/>
              </w:rPr>
              <w:t>[indicar descripción de los Servicios Conexos]</w:t>
            </w:r>
          </w:p>
        </w:tc>
        <w:tc>
          <w:tcPr>
            <w:tcW w:w="2340" w:type="dxa"/>
          </w:tcPr>
          <w:p w14:paraId="0DBA45A7" w14:textId="77777777" w:rsidR="0099146A" w:rsidRDefault="0099146A" w:rsidP="00DB0663">
            <w:pPr>
              <w:pStyle w:val="Outline"/>
              <w:spacing w:before="120"/>
              <w:rPr>
                <w:i/>
                <w:iCs/>
                <w:kern w:val="0"/>
                <w:sz w:val="20"/>
                <w:lang w:val="es-ES"/>
              </w:rPr>
            </w:pPr>
            <w:r>
              <w:rPr>
                <w:i/>
                <w:iCs/>
                <w:kern w:val="0"/>
                <w:sz w:val="20"/>
                <w:lang w:val="es-ES"/>
              </w:rPr>
              <w:t>[Insertar la cantidad de rubros de servicios a proveer]</w:t>
            </w:r>
          </w:p>
        </w:tc>
        <w:tc>
          <w:tcPr>
            <w:tcW w:w="2340" w:type="dxa"/>
          </w:tcPr>
          <w:p w14:paraId="3E0ED243" w14:textId="77777777" w:rsidR="0099146A" w:rsidRDefault="0099146A" w:rsidP="00DB0663">
            <w:pPr>
              <w:pStyle w:val="Outline"/>
              <w:spacing w:before="120"/>
              <w:rPr>
                <w:i/>
                <w:iCs/>
                <w:kern w:val="0"/>
                <w:sz w:val="20"/>
                <w:lang w:val="es-ES"/>
              </w:rPr>
            </w:pPr>
            <w:r>
              <w:rPr>
                <w:i/>
                <w:iCs/>
                <w:kern w:val="0"/>
                <w:sz w:val="20"/>
                <w:lang w:val="es-ES"/>
              </w:rPr>
              <w:t xml:space="preserve">[indicar la unidad física de medida de los rubros de servicios] </w:t>
            </w:r>
          </w:p>
        </w:tc>
        <w:tc>
          <w:tcPr>
            <w:tcW w:w="1620" w:type="dxa"/>
          </w:tcPr>
          <w:p w14:paraId="59A52FD3" w14:textId="77777777" w:rsidR="0099146A" w:rsidRDefault="0099146A" w:rsidP="00DB0663">
            <w:pPr>
              <w:pStyle w:val="Outline"/>
              <w:spacing w:before="120"/>
              <w:rPr>
                <w:i/>
                <w:iCs/>
                <w:kern w:val="0"/>
                <w:sz w:val="20"/>
                <w:lang w:val="es-ES"/>
              </w:rPr>
            </w:pPr>
            <w:r>
              <w:rPr>
                <w:i/>
                <w:iCs/>
                <w:kern w:val="0"/>
                <w:sz w:val="20"/>
                <w:lang w:val="es-ES"/>
              </w:rPr>
              <w:t xml:space="preserve">[indicar el nombre del lugar] </w:t>
            </w:r>
          </w:p>
        </w:tc>
        <w:tc>
          <w:tcPr>
            <w:tcW w:w="1620" w:type="dxa"/>
          </w:tcPr>
          <w:p w14:paraId="3128A98A" w14:textId="77777777" w:rsidR="0099146A" w:rsidRDefault="0099146A" w:rsidP="00DB0663">
            <w:pPr>
              <w:pStyle w:val="Outline"/>
              <w:spacing w:before="120"/>
              <w:rPr>
                <w:b/>
                <w:bCs/>
                <w:i/>
                <w:iCs/>
                <w:kern w:val="0"/>
                <w:sz w:val="20"/>
                <w:lang w:val="es-ES"/>
              </w:rPr>
            </w:pPr>
            <w:r>
              <w:rPr>
                <w:i/>
                <w:iCs/>
                <w:sz w:val="20"/>
                <w:lang w:val="es-ES"/>
              </w:rPr>
              <w:t>[indicar la(s) fecha(s) de entrega requerida(s)]</w:t>
            </w:r>
          </w:p>
        </w:tc>
      </w:tr>
      <w:tr w:rsidR="0099146A" w14:paraId="66D52D7C" w14:textId="77777777" w:rsidTr="00DB0663">
        <w:trPr>
          <w:cantSplit/>
          <w:trHeight w:val="255"/>
        </w:trPr>
        <w:tc>
          <w:tcPr>
            <w:tcW w:w="1008" w:type="dxa"/>
            <w:tcBorders>
              <w:left w:val="double" w:sz="4" w:space="0" w:color="auto"/>
            </w:tcBorders>
            <w:vAlign w:val="center"/>
          </w:tcPr>
          <w:p w14:paraId="22F3F6F6" w14:textId="77777777" w:rsidR="0099146A" w:rsidRDefault="0099146A" w:rsidP="00DB0663">
            <w:pPr>
              <w:pStyle w:val="Outline"/>
              <w:spacing w:before="120"/>
              <w:jc w:val="both"/>
              <w:rPr>
                <w:kern w:val="0"/>
                <w:sz w:val="20"/>
                <w:lang w:val="es-ES"/>
              </w:rPr>
            </w:pPr>
            <w:r>
              <w:rPr>
                <w:lang w:val="es-ES"/>
              </w:rPr>
              <w:t>1</w:t>
            </w:r>
          </w:p>
        </w:tc>
        <w:tc>
          <w:tcPr>
            <w:tcW w:w="4230" w:type="dxa"/>
          </w:tcPr>
          <w:p w14:paraId="04560660" w14:textId="77777777" w:rsidR="0099146A" w:rsidRDefault="0099146A" w:rsidP="00DB0663">
            <w:pPr>
              <w:pStyle w:val="Outline"/>
              <w:spacing w:before="120"/>
              <w:jc w:val="both"/>
              <w:rPr>
                <w:kern w:val="0"/>
                <w:sz w:val="20"/>
                <w:lang w:val="es-ES"/>
              </w:rPr>
            </w:pPr>
            <w:r>
              <w:rPr>
                <w:lang w:val="es-ES"/>
              </w:rPr>
              <w:t>Instalación y puesta en marcha de Estaciones Fijas desatendidas para las mediciones de comprobación técnica del espectro.</w:t>
            </w:r>
          </w:p>
        </w:tc>
        <w:tc>
          <w:tcPr>
            <w:tcW w:w="2340" w:type="dxa"/>
            <w:vAlign w:val="center"/>
          </w:tcPr>
          <w:p w14:paraId="733F3D88" w14:textId="77777777" w:rsidR="0099146A" w:rsidRDefault="0099146A" w:rsidP="00DB0663">
            <w:pPr>
              <w:pStyle w:val="Outline"/>
              <w:spacing w:before="120"/>
              <w:jc w:val="center"/>
              <w:rPr>
                <w:kern w:val="0"/>
                <w:sz w:val="20"/>
                <w:lang w:val="es-ES"/>
              </w:rPr>
            </w:pPr>
            <w:r>
              <w:rPr>
                <w:lang w:val="es-ES"/>
              </w:rPr>
              <w:t>24</w:t>
            </w:r>
          </w:p>
        </w:tc>
        <w:tc>
          <w:tcPr>
            <w:tcW w:w="2340" w:type="dxa"/>
            <w:vAlign w:val="center"/>
          </w:tcPr>
          <w:p w14:paraId="5C286E22" w14:textId="77777777" w:rsidR="0099146A" w:rsidRDefault="0099146A" w:rsidP="00DB0663">
            <w:pPr>
              <w:pStyle w:val="Outline"/>
              <w:spacing w:before="120"/>
              <w:jc w:val="center"/>
              <w:rPr>
                <w:kern w:val="0"/>
                <w:sz w:val="20"/>
                <w:lang w:val="es-ES"/>
              </w:rPr>
            </w:pPr>
            <w:r>
              <w:rPr>
                <w:lang w:val="es-ES"/>
              </w:rPr>
              <w:t>unidad</w:t>
            </w:r>
          </w:p>
        </w:tc>
        <w:tc>
          <w:tcPr>
            <w:tcW w:w="1620" w:type="dxa"/>
          </w:tcPr>
          <w:p w14:paraId="16160591" w14:textId="77777777" w:rsidR="0099146A" w:rsidRDefault="0099146A" w:rsidP="00DB0663">
            <w:pPr>
              <w:pStyle w:val="Outline"/>
              <w:spacing w:before="120"/>
              <w:jc w:val="both"/>
              <w:rPr>
                <w:kern w:val="0"/>
                <w:sz w:val="20"/>
                <w:lang w:val="es-ES"/>
              </w:rPr>
            </w:pPr>
            <w:r>
              <w:rPr>
                <w:lang w:val="es-ES"/>
              </w:rPr>
              <w:t>Diferentes puntos dentro del territorio nacional, indicados en los IAO 14.5 y DDL correspondiente</w:t>
            </w:r>
          </w:p>
        </w:tc>
        <w:tc>
          <w:tcPr>
            <w:tcW w:w="1620" w:type="dxa"/>
            <w:vAlign w:val="center"/>
          </w:tcPr>
          <w:p w14:paraId="65E03EC6" w14:textId="77777777" w:rsidR="0099146A" w:rsidRDefault="0099146A" w:rsidP="00DB0663">
            <w:pPr>
              <w:pStyle w:val="Outline"/>
              <w:spacing w:before="120"/>
              <w:jc w:val="both"/>
              <w:rPr>
                <w:kern w:val="0"/>
                <w:sz w:val="20"/>
                <w:lang w:val="es-ES"/>
              </w:rPr>
            </w:pPr>
            <w:r w:rsidRPr="009005FE">
              <w:rPr>
                <w:lang w:val="es-ES"/>
              </w:rPr>
              <w:t>1 – julio – 2024</w:t>
            </w:r>
          </w:p>
        </w:tc>
      </w:tr>
      <w:tr w:rsidR="0099146A" w14:paraId="1DB679CE" w14:textId="77777777" w:rsidTr="00DB0663">
        <w:trPr>
          <w:cantSplit/>
          <w:trHeight w:val="255"/>
        </w:trPr>
        <w:tc>
          <w:tcPr>
            <w:tcW w:w="1008" w:type="dxa"/>
            <w:tcBorders>
              <w:left w:val="double" w:sz="4" w:space="0" w:color="auto"/>
            </w:tcBorders>
            <w:vAlign w:val="center"/>
          </w:tcPr>
          <w:p w14:paraId="1B3EDC0B" w14:textId="77777777" w:rsidR="0099146A" w:rsidRDefault="0099146A" w:rsidP="00DB0663">
            <w:pPr>
              <w:pStyle w:val="Outline"/>
              <w:spacing w:before="120"/>
              <w:jc w:val="both"/>
              <w:rPr>
                <w:kern w:val="0"/>
                <w:sz w:val="20"/>
                <w:lang w:val="es-ES"/>
              </w:rPr>
            </w:pPr>
            <w:r>
              <w:rPr>
                <w:lang w:val="es-ES"/>
              </w:rPr>
              <w:lastRenderedPageBreak/>
              <w:t>2</w:t>
            </w:r>
          </w:p>
        </w:tc>
        <w:tc>
          <w:tcPr>
            <w:tcW w:w="4230" w:type="dxa"/>
          </w:tcPr>
          <w:p w14:paraId="558C5E59" w14:textId="77777777" w:rsidR="0099146A" w:rsidRDefault="0099146A" w:rsidP="00DB0663">
            <w:pPr>
              <w:pStyle w:val="Outline"/>
              <w:spacing w:before="120"/>
              <w:jc w:val="both"/>
              <w:rPr>
                <w:kern w:val="0"/>
                <w:sz w:val="20"/>
                <w:lang w:val="es-ES"/>
              </w:rPr>
            </w:pPr>
            <w:r>
              <w:rPr>
                <w:lang w:val="es-ES"/>
              </w:rPr>
              <w:t>Instalación y puesta en marcha de Estaciones Fijas atendidas para la comprobación técnica del espectro y Radiogoniometría, con Estaciones de Trabajo.</w:t>
            </w:r>
          </w:p>
        </w:tc>
        <w:tc>
          <w:tcPr>
            <w:tcW w:w="2340" w:type="dxa"/>
            <w:vAlign w:val="center"/>
          </w:tcPr>
          <w:p w14:paraId="050C59B2" w14:textId="77777777" w:rsidR="0099146A" w:rsidRDefault="0099146A" w:rsidP="00DB0663">
            <w:pPr>
              <w:pStyle w:val="Outline"/>
              <w:spacing w:before="120"/>
              <w:jc w:val="center"/>
              <w:rPr>
                <w:kern w:val="0"/>
                <w:sz w:val="20"/>
                <w:lang w:val="es-ES"/>
              </w:rPr>
            </w:pPr>
            <w:r>
              <w:rPr>
                <w:lang w:val="es-ES"/>
              </w:rPr>
              <w:t>3</w:t>
            </w:r>
          </w:p>
        </w:tc>
        <w:tc>
          <w:tcPr>
            <w:tcW w:w="2340" w:type="dxa"/>
            <w:vAlign w:val="center"/>
          </w:tcPr>
          <w:p w14:paraId="45D9C194" w14:textId="77777777" w:rsidR="0099146A" w:rsidRDefault="0099146A" w:rsidP="00DB0663">
            <w:pPr>
              <w:pStyle w:val="Outline"/>
              <w:spacing w:before="120"/>
              <w:jc w:val="center"/>
              <w:rPr>
                <w:kern w:val="0"/>
                <w:sz w:val="20"/>
                <w:lang w:val="es-ES"/>
              </w:rPr>
            </w:pPr>
            <w:r>
              <w:rPr>
                <w:lang w:val="es-ES"/>
              </w:rPr>
              <w:t>unidad</w:t>
            </w:r>
          </w:p>
        </w:tc>
        <w:tc>
          <w:tcPr>
            <w:tcW w:w="1620" w:type="dxa"/>
          </w:tcPr>
          <w:p w14:paraId="4DE42248" w14:textId="77777777" w:rsidR="0099146A" w:rsidRDefault="0099146A" w:rsidP="00DB0663">
            <w:pPr>
              <w:jc w:val="both"/>
              <w:rPr>
                <w:rFonts w:eastAsia="Times New Roman"/>
              </w:rPr>
            </w:pPr>
            <w:r>
              <w:rPr>
                <w:rFonts w:eastAsia="Times New Roman"/>
              </w:rPr>
              <w:t>-Tegucigalpa</w:t>
            </w:r>
          </w:p>
          <w:p w14:paraId="440403FD" w14:textId="77777777" w:rsidR="0099146A" w:rsidRDefault="0099146A" w:rsidP="00DB0663">
            <w:pPr>
              <w:jc w:val="both"/>
              <w:rPr>
                <w:rFonts w:eastAsia="Times New Roman"/>
              </w:rPr>
            </w:pPr>
            <w:r>
              <w:rPr>
                <w:rFonts w:eastAsia="Times New Roman"/>
              </w:rPr>
              <w:t xml:space="preserve">-San Pedro Sula </w:t>
            </w:r>
          </w:p>
          <w:p w14:paraId="6919E6F6" w14:textId="77777777" w:rsidR="0099146A" w:rsidRDefault="0099146A" w:rsidP="00DB0663">
            <w:pPr>
              <w:pStyle w:val="Outline"/>
              <w:spacing w:before="120"/>
              <w:jc w:val="both"/>
              <w:rPr>
                <w:kern w:val="0"/>
                <w:sz w:val="20"/>
                <w:lang w:val="es-ES"/>
              </w:rPr>
            </w:pPr>
            <w:r>
              <w:rPr>
                <w:lang w:val="es-ES"/>
              </w:rPr>
              <w:t>-Tocoa</w:t>
            </w:r>
          </w:p>
        </w:tc>
        <w:tc>
          <w:tcPr>
            <w:tcW w:w="1620" w:type="dxa"/>
            <w:vAlign w:val="center"/>
          </w:tcPr>
          <w:p w14:paraId="21BE5458" w14:textId="77777777" w:rsidR="0099146A" w:rsidRDefault="0099146A" w:rsidP="00DB0663">
            <w:pPr>
              <w:pStyle w:val="Outline"/>
              <w:spacing w:before="120"/>
              <w:jc w:val="both"/>
              <w:rPr>
                <w:kern w:val="0"/>
                <w:sz w:val="20"/>
                <w:lang w:val="es-ES"/>
              </w:rPr>
            </w:pPr>
            <w:r w:rsidRPr="009005FE">
              <w:rPr>
                <w:highlight w:val="yellow"/>
                <w:lang w:val="es-ES"/>
              </w:rPr>
              <w:t>1 – julio – 2024</w:t>
            </w:r>
          </w:p>
        </w:tc>
      </w:tr>
      <w:tr w:rsidR="0099146A" w14:paraId="64D635C9" w14:textId="77777777" w:rsidTr="00DB0663">
        <w:trPr>
          <w:cantSplit/>
          <w:trHeight w:val="255"/>
        </w:trPr>
        <w:tc>
          <w:tcPr>
            <w:tcW w:w="1008" w:type="dxa"/>
            <w:tcBorders>
              <w:left w:val="double" w:sz="4" w:space="0" w:color="auto"/>
            </w:tcBorders>
            <w:vAlign w:val="center"/>
          </w:tcPr>
          <w:p w14:paraId="7C6B9266" w14:textId="77777777" w:rsidR="0099146A" w:rsidRDefault="0099146A" w:rsidP="00DB0663">
            <w:pPr>
              <w:pStyle w:val="Outline"/>
              <w:spacing w:before="120"/>
              <w:jc w:val="both"/>
              <w:rPr>
                <w:kern w:val="0"/>
                <w:sz w:val="20"/>
                <w:lang w:val="es-ES"/>
              </w:rPr>
            </w:pPr>
            <w:r>
              <w:rPr>
                <w:lang w:val="es-ES"/>
              </w:rPr>
              <w:t>3</w:t>
            </w:r>
          </w:p>
        </w:tc>
        <w:tc>
          <w:tcPr>
            <w:tcW w:w="4230" w:type="dxa"/>
          </w:tcPr>
          <w:p w14:paraId="45DC4698" w14:textId="77777777" w:rsidR="0099146A" w:rsidRDefault="0099146A" w:rsidP="00DB0663">
            <w:pPr>
              <w:pStyle w:val="Outline"/>
              <w:spacing w:before="120"/>
              <w:jc w:val="both"/>
              <w:rPr>
                <w:kern w:val="0"/>
                <w:sz w:val="20"/>
                <w:lang w:val="es-ES"/>
              </w:rPr>
            </w:pPr>
            <w:r>
              <w:rPr>
                <w:lang w:val="es-ES"/>
              </w:rPr>
              <w:t>Instalación y puesta en marcha del Sistema centralizado de procesamiento de información y almacenamiento de datos.</w:t>
            </w:r>
          </w:p>
        </w:tc>
        <w:tc>
          <w:tcPr>
            <w:tcW w:w="2340" w:type="dxa"/>
            <w:vAlign w:val="center"/>
          </w:tcPr>
          <w:p w14:paraId="2E8D1282" w14:textId="77777777" w:rsidR="0099146A" w:rsidRDefault="0099146A" w:rsidP="00DB0663">
            <w:pPr>
              <w:pStyle w:val="Outline"/>
              <w:spacing w:before="120"/>
              <w:jc w:val="center"/>
              <w:rPr>
                <w:kern w:val="0"/>
                <w:sz w:val="20"/>
                <w:lang w:val="es-ES"/>
              </w:rPr>
            </w:pPr>
            <w:r>
              <w:rPr>
                <w:lang w:val="es-ES"/>
              </w:rPr>
              <w:t>1</w:t>
            </w:r>
          </w:p>
        </w:tc>
        <w:tc>
          <w:tcPr>
            <w:tcW w:w="2340" w:type="dxa"/>
            <w:vAlign w:val="center"/>
          </w:tcPr>
          <w:p w14:paraId="750BBE2B" w14:textId="77777777" w:rsidR="0099146A" w:rsidRDefault="0099146A" w:rsidP="00DB0663">
            <w:pPr>
              <w:pStyle w:val="Outline"/>
              <w:spacing w:before="120"/>
              <w:jc w:val="center"/>
              <w:rPr>
                <w:kern w:val="0"/>
                <w:sz w:val="20"/>
                <w:lang w:val="es-ES"/>
              </w:rPr>
            </w:pPr>
            <w:r>
              <w:rPr>
                <w:lang w:val="es-ES"/>
              </w:rPr>
              <w:t>unidad</w:t>
            </w:r>
          </w:p>
        </w:tc>
        <w:tc>
          <w:tcPr>
            <w:tcW w:w="1620" w:type="dxa"/>
            <w:vAlign w:val="center"/>
          </w:tcPr>
          <w:p w14:paraId="5E8B799F" w14:textId="77777777" w:rsidR="0099146A" w:rsidRDefault="0099146A" w:rsidP="00DB0663">
            <w:pPr>
              <w:pStyle w:val="Outline"/>
              <w:spacing w:before="120"/>
              <w:jc w:val="both"/>
              <w:rPr>
                <w:kern w:val="0"/>
                <w:sz w:val="20"/>
                <w:lang w:val="es-ES"/>
              </w:rPr>
            </w:pPr>
            <w:r>
              <w:rPr>
                <w:lang w:val="es-ES"/>
              </w:rPr>
              <w:t>Tegucigalpa</w:t>
            </w:r>
          </w:p>
        </w:tc>
        <w:tc>
          <w:tcPr>
            <w:tcW w:w="1620" w:type="dxa"/>
            <w:vAlign w:val="center"/>
          </w:tcPr>
          <w:p w14:paraId="27C5A84C" w14:textId="77777777" w:rsidR="0099146A" w:rsidRDefault="0099146A" w:rsidP="00DB0663">
            <w:pPr>
              <w:pStyle w:val="Outline"/>
              <w:spacing w:before="120"/>
              <w:jc w:val="both"/>
              <w:rPr>
                <w:kern w:val="0"/>
                <w:sz w:val="20"/>
                <w:lang w:val="es-ES"/>
              </w:rPr>
            </w:pPr>
            <w:r>
              <w:rPr>
                <w:lang w:val="es-ES"/>
              </w:rPr>
              <w:t>1 – julio – 2024</w:t>
            </w:r>
          </w:p>
        </w:tc>
      </w:tr>
      <w:permEnd w:id="196374765"/>
    </w:tbl>
    <w:p w14:paraId="08DA597B" w14:textId="77777777" w:rsidR="0099146A" w:rsidRDefault="0099146A" w:rsidP="0099146A">
      <w:pPr>
        <w:suppressAutoHyphens/>
        <w:jc w:val="both"/>
        <w:rPr>
          <w:i/>
          <w:iCs/>
        </w:rPr>
      </w:pPr>
    </w:p>
    <w:p w14:paraId="3BA78805" w14:textId="77777777" w:rsidR="0099146A" w:rsidRDefault="0099146A" w:rsidP="0099146A">
      <w:pPr>
        <w:jc w:val="center"/>
        <w:rPr>
          <w:b/>
          <w:bCs/>
          <w:sz w:val="36"/>
          <w:szCs w:val="36"/>
        </w:rPr>
      </w:pPr>
      <w:r>
        <w:rPr>
          <w:b/>
          <w:bCs/>
          <w:sz w:val="36"/>
          <w:szCs w:val="36"/>
        </w:rPr>
        <w:t>2.  Lista de Servicios Conexos y Cronograma de Cumplimiento Lote #2</w:t>
      </w:r>
    </w:p>
    <w:p w14:paraId="2519F478" w14:textId="77777777" w:rsidR="0099146A" w:rsidRDefault="0099146A" w:rsidP="0099146A">
      <w:pPr>
        <w:suppressAutoHyphens/>
        <w:jc w:val="both"/>
        <w:rPr>
          <w:i/>
          <w:iCs/>
        </w:rPr>
      </w:pPr>
    </w:p>
    <w:p w14:paraId="6FC47276" w14:textId="6C36B71C" w:rsidR="0099146A" w:rsidRDefault="0099146A" w:rsidP="0099146A">
      <w:pPr>
        <w:suppressAutoHyphens/>
        <w:jc w:val="both"/>
        <w:rPr>
          <w:i/>
          <w:iCs/>
        </w:rPr>
      </w:pPr>
      <w:permStart w:id="1338906833" w:edGrp="everyone"/>
      <w:r>
        <w:rPr>
          <w:i/>
          <w:iCs/>
        </w:rPr>
        <w:t>[El Comprador deberá completa este cuadro. Las fechas de ejecución deberán ser realistas y consistentes con las fechas requeridas de entrega de los bienes (</w:t>
      </w:r>
      <w:r w:rsidR="004709FB">
        <w:rPr>
          <w:i/>
          <w:iCs/>
        </w:rPr>
        <w:t>de acuerdo con</w:t>
      </w:r>
      <w:r>
        <w:rPr>
          <w:i/>
          <w:iCs/>
        </w:rPr>
        <w:t xml:space="preserve"> los Incoterms)]</w:t>
      </w:r>
    </w:p>
    <w:permEnd w:id="1338906833"/>
    <w:tbl>
      <w:tblPr>
        <w:tblpPr w:leftFromText="180" w:rightFromText="180" w:vertAnchor="page" w:horzAnchor="margin" w:tblpY="5971"/>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008"/>
        <w:gridCol w:w="4230"/>
        <w:gridCol w:w="2340"/>
        <w:gridCol w:w="2340"/>
        <w:gridCol w:w="1620"/>
        <w:gridCol w:w="1620"/>
      </w:tblGrid>
      <w:tr w:rsidR="0099146A" w14:paraId="04D8AF5E" w14:textId="77777777" w:rsidTr="00DB0663">
        <w:trPr>
          <w:trHeight w:val="1275"/>
        </w:trPr>
        <w:tc>
          <w:tcPr>
            <w:tcW w:w="1008" w:type="dxa"/>
          </w:tcPr>
          <w:p w14:paraId="5E681506" w14:textId="77777777" w:rsidR="0099146A" w:rsidRDefault="0099146A" w:rsidP="00DB0663">
            <w:pPr>
              <w:spacing w:before="120"/>
              <w:jc w:val="center"/>
              <w:rPr>
                <w:b/>
                <w:bCs/>
                <w:sz w:val="20"/>
              </w:rPr>
            </w:pPr>
          </w:p>
          <w:p w14:paraId="59FB6045" w14:textId="77777777" w:rsidR="0099146A" w:rsidRDefault="0099146A" w:rsidP="00DB0663">
            <w:pPr>
              <w:spacing w:before="120"/>
              <w:jc w:val="center"/>
              <w:rPr>
                <w:b/>
                <w:bCs/>
                <w:sz w:val="20"/>
              </w:rPr>
            </w:pPr>
            <w:r>
              <w:rPr>
                <w:b/>
                <w:bCs/>
                <w:sz w:val="20"/>
              </w:rPr>
              <w:t>Servicio</w:t>
            </w:r>
          </w:p>
        </w:tc>
        <w:tc>
          <w:tcPr>
            <w:tcW w:w="4230" w:type="dxa"/>
          </w:tcPr>
          <w:p w14:paraId="1BA90FC9" w14:textId="77777777" w:rsidR="0099146A" w:rsidRDefault="0099146A" w:rsidP="00DB0663">
            <w:pPr>
              <w:spacing w:before="120"/>
              <w:jc w:val="center"/>
              <w:rPr>
                <w:b/>
                <w:bCs/>
                <w:sz w:val="20"/>
              </w:rPr>
            </w:pPr>
          </w:p>
          <w:p w14:paraId="3FCF47E5" w14:textId="77777777" w:rsidR="0099146A" w:rsidRDefault="0099146A" w:rsidP="00DB0663">
            <w:pPr>
              <w:spacing w:before="120"/>
              <w:jc w:val="center"/>
              <w:rPr>
                <w:b/>
                <w:bCs/>
                <w:sz w:val="20"/>
              </w:rPr>
            </w:pPr>
            <w:r>
              <w:rPr>
                <w:b/>
                <w:bCs/>
                <w:sz w:val="20"/>
              </w:rPr>
              <w:t>Descripción del Servicio</w:t>
            </w:r>
          </w:p>
        </w:tc>
        <w:tc>
          <w:tcPr>
            <w:tcW w:w="2340" w:type="dxa"/>
          </w:tcPr>
          <w:p w14:paraId="0E05E6AC" w14:textId="77777777" w:rsidR="0099146A" w:rsidRDefault="0099146A" w:rsidP="00DB0663">
            <w:pPr>
              <w:spacing w:before="120"/>
              <w:jc w:val="center"/>
              <w:rPr>
                <w:b/>
                <w:bCs/>
                <w:sz w:val="20"/>
              </w:rPr>
            </w:pPr>
          </w:p>
          <w:p w14:paraId="136F1D18" w14:textId="77777777" w:rsidR="0099146A" w:rsidRDefault="0099146A" w:rsidP="00DB0663">
            <w:pPr>
              <w:spacing w:before="120"/>
              <w:jc w:val="center"/>
              <w:rPr>
                <w:b/>
                <w:bCs/>
                <w:sz w:val="20"/>
              </w:rPr>
            </w:pPr>
            <w:r>
              <w:rPr>
                <w:b/>
                <w:bCs/>
                <w:sz w:val="20"/>
              </w:rPr>
              <w:t>Cantidad</w:t>
            </w:r>
            <w:r>
              <w:rPr>
                <w:rStyle w:val="FootnoteReference"/>
                <w:bCs/>
                <w:sz w:val="20"/>
              </w:rPr>
              <w:footnoteReference w:id="2"/>
            </w:r>
          </w:p>
        </w:tc>
        <w:tc>
          <w:tcPr>
            <w:tcW w:w="2340" w:type="dxa"/>
          </w:tcPr>
          <w:p w14:paraId="28BBD592" w14:textId="77777777" w:rsidR="0099146A" w:rsidRDefault="0099146A" w:rsidP="00DB0663">
            <w:pPr>
              <w:spacing w:before="120"/>
              <w:jc w:val="center"/>
              <w:rPr>
                <w:b/>
                <w:bCs/>
                <w:sz w:val="20"/>
              </w:rPr>
            </w:pPr>
          </w:p>
          <w:p w14:paraId="48FD1030" w14:textId="77777777" w:rsidR="0099146A" w:rsidRDefault="0099146A" w:rsidP="00DB0663">
            <w:pPr>
              <w:spacing w:before="120"/>
              <w:jc w:val="center"/>
              <w:rPr>
                <w:b/>
                <w:bCs/>
                <w:sz w:val="20"/>
              </w:rPr>
            </w:pPr>
            <w:r>
              <w:rPr>
                <w:b/>
                <w:bCs/>
                <w:sz w:val="20"/>
              </w:rPr>
              <w:t>Unidad física</w:t>
            </w:r>
          </w:p>
        </w:tc>
        <w:tc>
          <w:tcPr>
            <w:tcW w:w="1620" w:type="dxa"/>
          </w:tcPr>
          <w:p w14:paraId="2F62EC96" w14:textId="77777777" w:rsidR="0099146A" w:rsidRDefault="0099146A" w:rsidP="00DB0663">
            <w:pPr>
              <w:spacing w:before="120"/>
              <w:ind w:left="-18"/>
              <w:jc w:val="center"/>
              <w:rPr>
                <w:b/>
                <w:bCs/>
                <w:sz w:val="20"/>
              </w:rPr>
            </w:pPr>
            <w:r>
              <w:rPr>
                <w:b/>
                <w:bCs/>
                <w:sz w:val="20"/>
              </w:rPr>
              <w:t>Lugar donde los servicios serán prestados</w:t>
            </w:r>
          </w:p>
        </w:tc>
        <w:tc>
          <w:tcPr>
            <w:tcW w:w="1620" w:type="dxa"/>
          </w:tcPr>
          <w:p w14:paraId="011B0698" w14:textId="77777777" w:rsidR="0099146A" w:rsidRDefault="0099146A" w:rsidP="00DB0663">
            <w:pPr>
              <w:spacing w:before="120"/>
              <w:ind w:left="-18"/>
              <w:jc w:val="center"/>
              <w:rPr>
                <w:b/>
                <w:bCs/>
                <w:sz w:val="20"/>
              </w:rPr>
            </w:pPr>
            <w:r>
              <w:rPr>
                <w:b/>
                <w:bCs/>
                <w:sz w:val="20"/>
              </w:rPr>
              <w:t xml:space="preserve">Fecha(s) final(es) de Ejecución de los Servicios </w:t>
            </w:r>
          </w:p>
        </w:tc>
      </w:tr>
      <w:tr w:rsidR="0099146A" w14:paraId="3A2F5668" w14:textId="77777777" w:rsidTr="00DB0663">
        <w:trPr>
          <w:trHeight w:val="255"/>
        </w:trPr>
        <w:tc>
          <w:tcPr>
            <w:tcW w:w="1008" w:type="dxa"/>
          </w:tcPr>
          <w:p w14:paraId="07CC5AD5" w14:textId="77777777" w:rsidR="0099146A" w:rsidRDefault="0099146A" w:rsidP="00DB0663">
            <w:pPr>
              <w:pStyle w:val="Outline"/>
              <w:spacing w:before="120"/>
              <w:rPr>
                <w:i/>
                <w:iCs/>
                <w:kern w:val="0"/>
                <w:sz w:val="20"/>
                <w:lang w:val="es-ES"/>
              </w:rPr>
            </w:pPr>
            <w:r>
              <w:rPr>
                <w:i/>
                <w:iCs/>
                <w:sz w:val="20"/>
                <w:lang w:val="es-ES"/>
              </w:rPr>
              <w:t>[indicar el No. del Servicio]</w:t>
            </w:r>
          </w:p>
        </w:tc>
        <w:tc>
          <w:tcPr>
            <w:tcW w:w="4230" w:type="dxa"/>
          </w:tcPr>
          <w:p w14:paraId="45C54667" w14:textId="68B82C44" w:rsidR="0099146A" w:rsidRDefault="0099146A" w:rsidP="00DB0663">
            <w:pPr>
              <w:pStyle w:val="Outline"/>
              <w:spacing w:before="120"/>
              <w:rPr>
                <w:i/>
                <w:iCs/>
                <w:kern w:val="0"/>
                <w:sz w:val="20"/>
                <w:lang w:val="es-ES"/>
              </w:rPr>
            </w:pPr>
            <w:r>
              <w:rPr>
                <w:i/>
                <w:iCs/>
                <w:kern w:val="0"/>
                <w:sz w:val="20"/>
                <w:lang w:val="es-ES"/>
              </w:rPr>
              <w:t xml:space="preserve">[indicar descripción de los Servicios </w:t>
            </w:r>
            <w:r w:rsidR="004709FB">
              <w:rPr>
                <w:i/>
                <w:iCs/>
                <w:kern w:val="0"/>
                <w:sz w:val="20"/>
                <w:lang w:val="es-ES"/>
              </w:rPr>
              <w:t>Conexos]</w:t>
            </w:r>
          </w:p>
        </w:tc>
        <w:tc>
          <w:tcPr>
            <w:tcW w:w="2340" w:type="dxa"/>
          </w:tcPr>
          <w:p w14:paraId="3C2AB546" w14:textId="77777777" w:rsidR="0099146A" w:rsidRDefault="0099146A" w:rsidP="00DB0663">
            <w:pPr>
              <w:pStyle w:val="Outline"/>
              <w:spacing w:before="120"/>
              <w:rPr>
                <w:i/>
                <w:iCs/>
                <w:kern w:val="0"/>
                <w:sz w:val="20"/>
                <w:lang w:val="es-ES"/>
              </w:rPr>
            </w:pPr>
            <w:r>
              <w:rPr>
                <w:i/>
                <w:iCs/>
                <w:kern w:val="0"/>
                <w:sz w:val="20"/>
                <w:lang w:val="es-ES"/>
              </w:rPr>
              <w:t>[Insertar la cantidad de rubros de servicios a proveer]</w:t>
            </w:r>
          </w:p>
        </w:tc>
        <w:tc>
          <w:tcPr>
            <w:tcW w:w="2340" w:type="dxa"/>
          </w:tcPr>
          <w:p w14:paraId="4D79041D" w14:textId="77777777" w:rsidR="0099146A" w:rsidRDefault="0099146A" w:rsidP="00DB0663">
            <w:pPr>
              <w:pStyle w:val="Outline"/>
              <w:spacing w:before="120"/>
              <w:rPr>
                <w:i/>
                <w:iCs/>
                <w:kern w:val="0"/>
                <w:sz w:val="20"/>
                <w:lang w:val="es-ES"/>
              </w:rPr>
            </w:pPr>
            <w:r>
              <w:rPr>
                <w:i/>
                <w:iCs/>
                <w:kern w:val="0"/>
                <w:sz w:val="20"/>
                <w:lang w:val="es-ES"/>
              </w:rPr>
              <w:t xml:space="preserve">[indicar la unidad física de medida de los rubros de servicios] </w:t>
            </w:r>
          </w:p>
        </w:tc>
        <w:tc>
          <w:tcPr>
            <w:tcW w:w="1620" w:type="dxa"/>
          </w:tcPr>
          <w:p w14:paraId="369FA387" w14:textId="77777777" w:rsidR="0099146A" w:rsidRDefault="0099146A" w:rsidP="00DB0663">
            <w:pPr>
              <w:pStyle w:val="Outline"/>
              <w:spacing w:before="120"/>
              <w:rPr>
                <w:i/>
                <w:iCs/>
                <w:kern w:val="0"/>
                <w:sz w:val="20"/>
                <w:lang w:val="es-ES"/>
              </w:rPr>
            </w:pPr>
            <w:r>
              <w:rPr>
                <w:i/>
                <w:iCs/>
                <w:kern w:val="0"/>
                <w:sz w:val="20"/>
                <w:lang w:val="es-ES"/>
              </w:rPr>
              <w:t xml:space="preserve">[indicar el nombre del lugar] </w:t>
            </w:r>
          </w:p>
        </w:tc>
        <w:tc>
          <w:tcPr>
            <w:tcW w:w="1620" w:type="dxa"/>
          </w:tcPr>
          <w:p w14:paraId="25514777" w14:textId="77777777" w:rsidR="0099146A" w:rsidRDefault="0099146A" w:rsidP="00DB0663">
            <w:pPr>
              <w:pStyle w:val="Outline"/>
              <w:spacing w:before="120"/>
              <w:rPr>
                <w:b/>
                <w:bCs/>
                <w:i/>
                <w:iCs/>
                <w:kern w:val="0"/>
                <w:sz w:val="20"/>
                <w:lang w:val="es-ES"/>
              </w:rPr>
            </w:pPr>
            <w:r>
              <w:rPr>
                <w:i/>
                <w:iCs/>
                <w:sz w:val="20"/>
                <w:lang w:val="es-ES"/>
              </w:rPr>
              <w:t>[indicar la(s) fecha(s) de entrega requerida(s)]</w:t>
            </w:r>
          </w:p>
        </w:tc>
      </w:tr>
      <w:tr w:rsidR="0099146A" w14:paraId="205B377D" w14:textId="77777777" w:rsidTr="00DB0663">
        <w:trPr>
          <w:trHeight w:val="255"/>
        </w:trPr>
        <w:tc>
          <w:tcPr>
            <w:tcW w:w="1008" w:type="dxa"/>
            <w:tcBorders>
              <w:left w:val="double" w:sz="4" w:space="0" w:color="auto"/>
            </w:tcBorders>
            <w:vAlign w:val="center"/>
          </w:tcPr>
          <w:p w14:paraId="451293C5" w14:textId="77777777" w:rsidR="0099146A" w:rsidRDefault="0099146A" w:rsidP="00DB0663">
            <w:pPr>
              <w:pStyle w:val="Outline"/>
              <w:spacing w:before="120"/>
              <w:jc w:val="both"/>
              <w:rPr>
                <w:kern w:val="0"/>
                <w:sz w:val="20"/>
                <w:lang w:val="es-ES"/>
              </w:rPr>
            </w:pPr>
            <w:r>
              <w:rPr>
                <w:lang w:val="es-ES"/>
              </w:rPr>
              <w:t>1</w:t>
            </w:r>
          </w:p>
        </w:tc>
        <w:tc>
          <w:tcPr>
            <w:tcW w:w="4230" w:type="dxa"/>
            <w:vAlign w:val="center"/>
          </w:tcPr>
          <w:p w14:paraId="74BBCB0C" w14:textId="77777777" w:rsidR="0099146A" w:rsidRDefault="0099146A" w:rsidP="00DB0663">
            <w:pPr>
              <w:pStyle w:val="Outline"/>
              <w:spacing w:before="120"/>
              <w:jc w:val="both"/>
              <w:rPr>
                <w:kern w:val="0"/>
                <w:sz w:val="20"/>
                <w:lang w:val="es-ES"/>
              </w:rPr>
            </w:pPr>
            <w:r>
              <w:rPr>
                <w:lang w:val="es-ES"/>
              </w:rPr>
              <w:t>Instalación y puesta en marcha del Sistema para la verificación de la calidad del Audio y Video en la Radiodifusión</w:t>
            </w:r>
          </w:p>
        </w:tc>
        <w:tc>
          <w:tcPr>
            <w:tcW w:w="2340" w:type="dxa"/>
            <w:vAlign w:val="center"/>
          </w:tcPr>
          <w:p w14:paraId="63698D6F" w14:textId="77777777" w:rsidR="0099146A" w:rsidRDefault="0099146A" w:rsidP="00DB0663">
            <w:pPr>
              <w:pStyle w:val="Outline"/>
              <w:spacing w:before="120"/>
              <w:jc w:val="center"/>
              <w:rPr>
                <w:kern w:val="0"/>
                <w:sz w:val="20"/>
                <w:lang w:val="es-ES"/>
              </w:rPr>
            </w:pPr>
            <w:r>
              <w:rPr>
                <w:lang w:val="es-ES"/>
              </w:rPr>
              <w:t>27</w:t>
            </w:r>
          </w:p>
        </w:tc>
        <w:tc>
          <w:tcPr>
            <w:tcW w:w="2340" w:type="dxa"/>
            <w:vAlign w:val="center"/>
          </w:tcPr>
          <w:p w14:paraId="6363C1C0" w14:textId="77777777" w:rsidR="0099146A" w:rsidRDefault="0099146A" w:rsidP="00DB0663">
            <w:pPr>
              <w:pStyle w:val="Outline"/>
              <w:spacing w:before="120"/>
              <w:jc w:val="both"/>
              <w:rPr>
                <w:kern w:val="0"/>
                <w:sz w:val="20"/>
                <w:lang w:val="es-ES"/>
              </w:rPr>
            </w:pPr>
            <w:r>
              <w:rPr>
                <w:lang w:val="es-ES"/>
              </w:rPr>
              <w:t>unidad</w:t>
            </w:r>
          </w:p>
        </w:tc>
        <w:tc>
          <w:tcPr>
            <w:tcW w:w="1620" w:type="dxa"/>
          </w:tcPr>
          <w:p w14:paraId="050CC835" w14:textId="77777777" w:rsidR="0099146A" w:rsidRDefault="0099146A" w:rsidP="00DB0663">
            <w:pPr>
              <w:pStyle w:val="Outline"/>
              <w:spacing w:before="120"/>
              <w:jc w:val="both"/>
              <w:rPr>
                <w:kern w:val="0"/>
                <w:sz w:val="20"/>
                <w:lang w:val="es-ES"/>
              </w:rPr>
            </w:pPr>
            <w:r>
              <w:rPr>
                <w:lang w:val="es-ES"/>
              </w:rPr>
              <w:t xml:space="preserve">Diferentes puntos dentro del territorio nacional, indicados en </w:t>
            </w:r>
            <w:r>
              <w:rPr>
                <w:lang w:val="es-ES"/>
              </w:rPr>
              <w:lastRenderedPageBreak/>
              <w:t>los IAO 14.5 y DDL correspondiente</w:t>
            </w:r>
          </w:p>
        </w:tc>
        <w:tc>
          <w:tcPr>
            <w:tcW w:w="1620" w:type="dxa"/>
            <w:vAlign w:val="center"/>
          </w:tcPr>
          <w:p w14:paraId="56694A7B" w14:textId="77777777" w:rsidR="0099146A" w:rsidRDefault="0099146A" w:rsidP="00DB0663">
            <w:pPr>
              <w:pStyle w:val="Outline"/>
              <w:spacing w:before="120"/>
              <w:jc w:val="both"/>
              <w:rPr>
                <w:kern w:val="0"/>
                <w:sz w:val="20"/>
                <w:lang w:val="es-ES"/>
              </w:rPr>
            </w:pPr>
            <w:r>
              <w:rPr>
                <w:lang w:val="es-ES"/>
              </w:rPr>
              <w:lastRenderedPageBreak/>
              <w:t>1 – julio – 2024</w:t>
            </w:r>
          </w:p>
        </w:tc>
      </w:tr>
    </w:tbl>
    <w:p w14:paraId="666C71FA" w14:textId="77777777" w:rsidR="0099146A" w:rsidRDefault="0099146A" w:rsidP="0099146A">
      <w:pPr>
        <w:suppressAutoHyphens/>
        <w:jc w:val="both"/>
        <w:rPr>
          <w:i/>
          <w:iCs/>
        </w:rPr>
      </w:pPr>
    </w:p>
    <w:p w14:paraId="695D6D2B" w14:textId="77777777" w:rsidR="0099146A" w:rsidRDefault="0099146A" w:rsidP="0099146A">
      <w:pPr>
        <w:suppressAutoHyphens/>
        <w:jc w:val="both"/>
        <w:sectPr w:rsidR="0099146A" w:rsidSect="0072769C">
          <w:headerReference w:type="default" r:id="rId151"/>
          <w:pgSz w:w="15840" w:h="12240" w:orient="landscape"/>
          <w:pgMar w:top="1800" w:right="1440" w:bottom="1440" w:left="1440" w:header="720" w:footer="720" w:gutter="0"/>
          <w:paperSrc w:first="15" w:other="15"/>
          <w:cols w:space="720"/>
          <w:docGrid w:linePitch="360"/>
        </w:sectPr>
      </w:pPr>
    </w:p>
    <w:p w14:paraId="4031F34C" w14:textId="77777777" w:rsidR="0099146A" w:rsidRDefault="0099146A" w:rsidP="0099146A">
      <w:pPr>
        <w:pStyle w:val="SectionVIHeader"/>
        <w:rPr>
          <w:i/>
          <w:iCs/>
          <w:lang w:val="es-ES"/>
        </w:rPr>
      </w:pPr>
      <w:bookmarkStart w:id="368" w:name="_Toc106188526"/>
      <w:r>
        <w:rPr>
          <w:lang w:val="es-ES"/>
        </w:rPr>
        <w:lastRenderedPageBreak/>
        <w:t>3. Especificaciones Técnicas</w:t>
      </w:r>
      <w:bookmarkEnd w:id="368"/>
    </w:p>
    <w:p w14:paraId="574F7AEE" w14:textId="77777777" w:rsidR="0099146A" w:rsidRDefault="0099146A" w:rsidP="0099146A">
      <w:pPr>
        <w:suppressAutoHyphens/>
        <w:jc w:val="both"/>
        <w:rPr>
          <w:i/>
          <w:iCs/>
        </w:rPr>
      </w:pPr>
    </w:p>
    <w:p w14:paraId="1F2BF1E0" w14:textId="77777777" w:rsidR="0099146A" w:rsidRDefault="0099146A" w:rsidP="0099146A">
      <w:pPr>
        <w:suppressAutoHyphens/>
        <w:jc w:val="both"/>
        <w:rPr>
          <w:i/>
          <w:iCs/>
        </w:rPr>
      </w:pPr>
      <w:r>
        <w:rPr>
          <w:i/>
          <w:iCs/>
        </w:rPr>
        <w:t xml:space="preserve">El propósito de las Especificaciones Técnicas (ET), es el de definir las características técnicas de los Bienes y Servicios Conexos que el Comprador requiere. El Comprador preparará las ET detalladas teniendo en cuenta que: </w:t>
      </w:r>
    </w:p>
    <w:p w14:paraId="73EAEA0D" w14:textId="77777777" w:rsidR="0099146A" w:rsidRDefault="0099146A" w:rsidP="0099146A">
      <w:pPr>
        <w:tabs>
          <w:tab w:val="left" w:pos="360"/>
        </w:tabs>
        <w:suppressAutoHyphens/>
        <w:ind w:left="360" w:hanging="360"/>
        <w:jc w:val="both"/>
        <w:rPr>
          <w:i/>
          <w:iCs/>
        </w:rPr>
      </w:pPr>
      <w:r>
        <w:rPr>
          <w:i/>
          <w:iCs/>
        </w:rPr>
        <w:t>-</w:t>
      </w:r>
      <w:r>
        <w:rPr>
          <w:i/>
          <w:iCs/>
        </w:rPr>
        <w:tab/>
        <w:t xml:space="preserve">Las ET constituyen los puntos de referencia contra los cuales el Comprador podrá verificar el cumplimiento técnico de las ofertas y posteriormente evaluarlas. Por lo tanto, unas ET bien definidas facilitarán a los Oferentes la preparación de ofertas que se ajusten a los documentos de licitación, y al Comprador el examen, evaluación y comparación de las ofertas. </w:t>
      </w:r>
    </w:p>
    <w:p w14:paraId="1621E019" w14:textId="77777777" w:rsidR="0099146A" w:rsidRDefault="0099146A" w:rsidP="0099146A">
      <w:pPr>
        <w:tabs>
          <w:tab w:val="left" w:pos="360"/>
        </w:tabs>
        <w:suppressAutoHyphens/>
        <w:ind w:left="360" w:hanging="360"/>
        <w:jc w:val="both"/>
        <w:rPr>
          <w:i/>
          <w:iCs/>
        </w:rPr>
      </w:pPr>
      <w:r>
        <w:rPr>
          <w:i/>
          <w:iCs/>
        </w:rPr>
        <w:t>-</w:t>
      </w:r>
      <w:r>
        <w:rPr>
          <w:i/>
          <w:iCs/>
        </w:rPr>
        <w:tab/>
        <w:t>En las ET se deberá estipular que todos los bienes o materiales que se incorporen en los bienes deberán ser nuevos, sin uso y del modelo más reciente o actual, y que contendrán todos los perfeccionamientos recientes en materia de diseño y materiales, a menos que en el contrato se disponga otra cosa.</w:t>
      </w:r>
    </w:p>
    <w:p w14:paraId="2C9EDDCC" w14:textId="77777777" w:rsidR="0099146A" w:rsidRDefault="0099146A" w:rsidP="0099146A">
      <w:pPr>
        <w:tabs>
          <w:tab w:val="left" w:pos="360"/>
        </w:tabs>
        <w:suppressAutoHyphens/>
        <w:ind w:left="360" w:hanging="360"/>
        <w:jc w:val="both"/>
        <w:rPr>
          <w:i/>
          <w:iCs/>
        </w:rPr>
      </w:pPr>
      <w:r>
        <w:rPr>
          <w:i/>
          <w:iCs/>
        </w:rPr>
        <w:t>-</w:t>
      </w:r>
      <w:r>
        <w:rPr>
          <w:i/>
          <w:iCs/>
        </w:rPr>
        <w:tab/>
        <w:t xml:space="preserve">En las ET se utilizarán las mejores prácticas. Ejemplos de especificaciones de adquisiciones similares satisfactorias en el mismo país o sector podrán proporcionar bases concretas para redactar las ET. </w:t>
      </w:r>
    </w:p>
    <w:p w14:paraId="65AFB638" w14:textId="77777777" w:rsidR="0099146A" w:rsidRDefault="0099146A" w:rsidP="0099146A">
      <w:pPr>
        <w:tabs>
          <w:tab w:val="left" w:pos="360"/>
        </w:tabs>
        <w:suppressAutoHyphens/>
        <w:ind w:left="360" w:hanging="360"/>
        <w:jc w:val="both"/>
        <w:rPr>
          <w:i/>
          <w:iCs/>
        </w:rPr>
      </w:pPr>
      <w:r>
        <w:rPr>
          <w:i/>
          <w:iCs/>
        </w:rPr>
        <w:t>-</w:t>
      </w:r>
      <w:r>
        <w:rPr>
          <w:i/>
          <w:iCs/>
        </w:rPr>
        <w:tab/>
        <w:t xml:space="preserve">En lo posible deben usarse medidas métricas. </w:t>
      </w:r>
    </w:p>
    <w:p w14:paraId="20EE7DC1" w14:textId="7C8714C6" w:rsidR="0099146A" w:rsidRDefault="0099146A" w:rsidP="0099146A">
      <w:pPr>
        <w:tabs>
          <w:tab w:val="left" w:pos="360"/>
        </w:tabs>
        <w:suppressAutoHyphens/>
        <w:ind w:left="360" w:hanging="360"/>
        <w:jc w:val="both"/>
        <w:rPr>
          <w:i/>
          <w:iCs/>
        </w:rPr>
      </w:pPr>
      <w:r>
        <w:rPr>
          <w:i/>
          <w:iCs/>
        </w:rPr>
        <w:t>-</w:t>
      </w:r>
      <w:r>
        <w:rPr>
          <w:i/>
          <w:iCs/>
        </w:rPr>
        <w:tab/>
        <w:t xml:space="preserve">Pudiera ser ventajoso estandarizar las ET, dependiendo de la complejidad de los bienes y la repetición del tipo de adquisición. Las ET deberán ser lo suficientemente amplias para evitar restricciones relativas a manufactura, materiales, y </w:t>
      </w:r>
      <w:r w:rsidR="004709FB">
        <w:rPr>
          <w:i/>
          <w:iCs/>
        </w:rPr>
        <w:t>equipos generalmente utilizados</w:t>
      </w:r>
      <w:r>
        <w:rPr>
          <w:i/>
          <w:iCs/>
        </w:rPr>
        <w:t xml:space="preserve"> en la fabricación de bienes similares. </w:t>
      </w:r>
    </w:p>
    <w:p w14:paraId="785B0ECE" w14:textId="6534FB98" w:rsidR="0099146A" w:rsidRDefault="0099146A" w:rsidP="0099146A">
      <w:pPr>
        <w:tabs>
          <w:tab w:val="left" w:pos="360"/>
        </w:tabs>
        <w:suppressAutoHyphens/>
        <w:ind w:left="360" w:hanging="360"/>
        <w:jc w:val="both"/>
        <w:rPr>
          <w:i/>
          <w:iCs/>
        </w:rPr>
      </w:pPr>
      <w:r>
        <w:rPr>
          <w:i/>
          <w:iCs/>
        </w:rPr>
        <w:t>-</w:t>
      </w:r>
      <w:r>
        <w:rPr>
          <w:i/>
          <w:iCs/>
        </w:rPr>
        <w:tab/>
        <w:t xml:space="preserve">Las normas de calidad del equipo, materiales y manufactura especificadas en los Documentos de Licitación no deberán ser restrictivas. Siempre que sea posible deberán especificarse normas de calidad internacionales. Se deberán evitar referencias a marcas, números de catálogos u otros detalles que limiten los materiales o artículos a un fabricante en particular. Cuando sean inevitables dichas descripciones, siempre deberá estar seguida de expresiones tales como “o sustancialmente equivalente” u “o por lo menos equivalente”.  Cuando en las ET se haga referencia a otras normas o códigos de práctica particulares, ya sea Hondureñas o de cualquier otro país elegible, éstos solo serán aceptables si a continuación de </w:t>
      </w:r>
      <w:r w:rsidR="004709FB">
        <w:rPr>
          <w:i/>
          <w:iCs/>
        </w:rPr>
        <w:t>estos</w:t>
      </w:r>
      <w:r>
        <w:rPr>
          <w:i/>
          <w:iCs/>
        </w:rPr>
        <w:t xml:space="preserve"> se agrega un enunciado indicando otras normas emitidas por autoridades reconocidas que aseguren que la calidad sea por lo menos sustancialmente igual. </w:t>
      </w:r>
    </w:p>
    <w:p w14:paraId="5853EFCB" w14:textId="77777777" w:rsidR="0099146A" w:rsidRDefault="0099146A" w:rsidP="0099146A">
      <w:pPr>
        <w:tabs>
          <w:tab w:val="left" w:pos="360"/>
        </w:tabs>
        <w:suppressAutoHyphens/>
        <w:ind w:left="360" w:hanging="360"/>
        <w:jc w:val="both"/>
        <w:rPr>
          <w:b/>
          <w:bCs/>
          <w:i/>
          <w:iCs/>
        </w:rPr>
      </w:pPr>
      <w:r>
        <w:rPr>
          <w:i/>
          <w:iCs/>
        </w:rPr>
        <w:t>-</w:t>
      </w:r>
      <w:r>
        <w:rPr>
          <w:i/>
          <w:iCs/>
        </w:rPr>
        <w:tab/>
        <w:t xml:space="preserve">Las ET deberán describir detalladamente los siguientes requisitos con respecto a por lo menos lo siguiente: </w:t>
      </w:r>
    </w:p>
    <w:p w14:paraId="27231B6F" w14:textId="77777777" w:rsidR="0099146A" w:rsidRDefault="0099146A" w:rsidP="0099146A">
      <w:pPr>
        <w:suppressAutoHyphens/>
        <w:ind w:left="1260" w:hanging="540"/>
        <w:jc w:val="both"/>
        <w:rPr>
          <w:i/>
          <w:iCs/>
        </w:rPr>
      </w:pPr>
      <w:r>
        <w:rPr>
          <w:i/>
          <w:iCs/>
        </w:rPr>
        <w:t>(a)</w:t>
      </w:r>
      <w:r>
        <w:rPr>
          <w:i/>
          <w:iCs/>
        </w:rPr>
        <w:tab/>
        <w:t>Normas de calidad de los materiales y manufactura para la producción y fabricación de los bienes.</w:t>
      </w:r>
    </w:p>
    <w:p w14:paraId="08E03F41" w14:textId="77777777" w:rsidR="0099146A" w:rsidRDefault="0099146A" w:rsidP="0099146A">
      <w:pPr>
        <w:suppressAutoHyphens/>
        <w:ind w:left="1260" w:hanging="540"/>
        <w:jc w:val="both"/>
        <w:rPr>
          <w:i/>
          <w:iCs/>
        </w:rPr>
      </w:pPr>
      <w:r>
        <w:rPr>
          <w:i/>
          <w:iCs/>
        </w:rPr>
        <w:t>(b)</w:t>
      </w:r>
      <w:r>
        <w:rPr>
          <w:i/>
          <w:iCs/>
        </w:rPr>
        <w:tab/>
        <w:t>Lista detallada de las pruebas requeridas (tipo y número).</w:t>
      </w:r>
    </w:p>
    <w:p w14:paraId="1DE7507F" w14:textId="77777777" w:rsidR="0099146A" w:rsidRDefault="0099146A" w:rsidP="0099146A">
      <w:pPr>
        <w:suppressAutoHyphens/>
        <w:ind w:left="1260" w:hanging="540"/>
        <w:jc w:val="both"/>
        <w:rPr>
          <w:i/>
          <w:iCs/>
        </w:rPr>
      </w:pPr>
      <w:r>
        <w:rPr>
          <w:i/>
          <w:iCs/>
        </w:rPr>
        <w:t>(c)</w:t>
      </w:r>
      <w:r>
        <w:rPr>
          <w:i/>
          <w:iCs/>
        </w:rPr>
        <w:tab/>
        <w:t xml:space="preserve">Otro trabajo adicional y/o Servicios Conexos requeridos para lograr la entrega o el cumplimiento total. </w:t>
      </w:r>
    </w:p>
    <w:p w14:paraId="4E07CE3C" w14:textId="77777777" w:rsidR="0099146A" w:rsidRDefault="0099146A" w:rsidP="0099146A">
      <w:pPr>
        <w:suppressAutoHyphens/>
        <w:ind w:left="1260" w:hanging="540"/>
        <w:jc w:val="both"/>
        <w:rPr>
          <w:i/>
          <w:iCs/>
        </w:rPr>
      </w:pPr>
    </w:p>
    <w:p w14:paraId="1C7FB32F" w14:textId="77777777" w:rsidR="0099146A" w:rsidRDefault="0099146A" w:rsidP="0099146A">
      <w:pPr>
        <w:suppressAutoHyphens/>
        <w:ind w:left="1260" w:hanging="540"/>
        <w:jc w:val="both"/>
        <w:rPr>
          <w:i/>
          <w:iCs/>
        </w:rPr>
      </w:pPr>
      <w:r>
        <w:rPr>
          <w:i/>
          <w:iCs/>
        </w:rPr>
        <w:t>(d)</w:t>
      </w:r>
      <w:r>
        <w:rPr>
          <w:i/>
          <w:iCs/>
        </w:rPr>
        <w:tab/>
        <w:t>Actividades detalladas que deberá cumplir el Proveedor, y consiguiente participación del Comprador.</w:t>
      </w:r>
    </w:p>
    <w:p w14:paraId="6A09CE50" w14:textId="77777777" w:rsidR="0099146A" w:rsidRDefault="0099146A" w:rsidP="0099146A">
      <w:pPr>
        <w:suppressAutoHyphens/>
        <w:ind w:left="1260" w:hanging="540"/>
        <w:jc w:val="both"/>
        <w:rPr>
          <w:i/>
          <w:iCs/>
        </w:rPr>
      </w:pPr>
      <w:r>
        <w:rPr>
          <w:i/>
          <w:iCs/>
        </w:rPr>
        <w:t>(e)</w:t>
      </w:r>
      <w:r>
        <w:rPr>
          <w:i/>
          <w:iCs/>
        </w:rPr>
        <w:tab/>
        <w:t>Lista detallada de avales de funcionamiento cubiertas por la Garantía, y las especificaciones de la liquidación por daños y perjuicios aplicable en caso de que dichos avales no se cumplan.</w:t>
      </w:r>
    </w:p>
    <w:p w14:paraId="153CD4C4" w14:textId="77777777" w:rsidR="0099146A" w:rsidRDefault="0099146A" w:rsidP="0099146A">
      <w:pPr>
        <w:suppressAutoHyphens/>
        <w:ind w:left="720" w:hanging="720"/>
        <w:jc w:val="both"/>
        <w:rPr>
          <w:i/>
          <w:iCs/>
        </w:rPr>
      </w:pPr>
      <w:r>
        <w:rPr>
          <w:i/>
          <w:iCs/>
        </w:rPr>
        <w:t>-</w:t>
      </w:r>
      <w:r>
        <w:rPr>
          <w:i/>
          <w:iCs/>
        </w:rPr>
        <w:tab/>
        <w:t xml:space="preserve">Las ET deberán especificar todas las características y requisitos técnicos esenciales y de funcionamiento, incluyendo los valores máximos o mínimos aceptables o garantizados, según </w:t>
      </w:r>
      <w:r>
        <w:rPr>
          <w:i/>
          <w:iCs/>
        </w:rPr>
        <w:lastRenderedPageBreak/>
        <w:t xml:space="preserve">corresponda.  Cuando sea necesario, el Comprador deberá incluir un formulario específico adicional de oferta (como un Anexo al Formulario de Presentación de la Oferta), donde el Oferente proporcionará la información detallada de dichas características técnicas o de funcionamiento con relación a los valores aceptables o garantizados. </w:t>
      </w:r>
    </w:p>
    <w:p w14:paraId="59BB26CA" w14:textId="77777777" w:rsidR="0099146A" w:rsidRDefault="0099146A" w:rsidP="0099146A">
      <w:pPr>
        <w:suppressAutoHyphens/>
        <w:jc w:val="both"/>
        <w:rPr>
          <w:i/>
          <w:iCs/>
        </w:rPr>
      </w:pPr>
      <w:r>
        <w:rPr>
          <w:i/>
          <w:iCs/>
        </w:rPr>
        <w:t xml:space="preserve">Cuando el Comprador requiera que el Oferente proporcione en su oferta una parte de o todas las Especificaciones Técnicas, cronogramas técnicos, u otra información técnica, el Comprador deberá especificar detalladamente la naturaleza y alcance de la información requerida y la forma en que deberá ser presentada por el Oferente en su oferta. </w:t>
      </w:r>
    </w:p>
    <w:p w14:paraId="7BCBE713" w14:textId="77777777" w:rsidR="0099146A" w:rsidRDefault="0099146A" w:rsidP="0099146A">
      <w:pPr>
        <w:suppressAutoHyphens/>
        <w:jc w:val="both"/>
        <w:rPr>
          <w:b/>
          <w:bCs/>
          <w:i/>
          <w:iCs/>
        </w:rPr>
      </w:pPr>
      <w:r>
        <w:rPr>
          <w:i/>
          <w:iCs/>
        </w:rPr>
        <w:t xml:space="preserve">[Si se debe proporcionar un resumen de las ET, el Comprador deberá inserta la información en la tabla siguiente. El Oferente preparará un cuadro similar para documentar el cumplimiento con los requerimientos.] </w:t>
      </w:r>
    </w:p>
    <w:p w14:paraId="586CBFFC" w14:textId="77777777" w:rsidR="0099146A" w:rsidRDefault="0099146A" w:rsidP="0099146A">
      <w:pPr>
        <w:suppressAutoHyphens/>
        <w:jc w:val="both"/>
        <w:rPr>
          <w:i/>
          <w:iCs/>
        </w:rPr>
      </w:pPr>
      <w:r>
        <w:rPr>
          <w:b/>
          <w:bCs/>
          <w:i/>
          <w:iCs/>
        </w:rPr>
        <w:t xml:space="preserve">“Resumen de las Especificaciones Técnicas. </w:t>
      </w:r>
      <w:r>
        <w:rPr>
          <w:i/>
          <w:iCs/>
        </w:rPr>
        <w:t>Los Bienes y Servicios Conexos deberán cumplir con las siguientes Especificaciones Técnicas y Normas:</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458"/>
        <w:gridCol w:w="2970"/>
        <w:gridCol w:w="4788"/>
      </w:tblGrid>
      <w:tr w:rsidR="0099146A" w14:paraId="3172F626" w14:textId="77777777" w:rsidTr="00DB0663">
        <w:tc>
          <w:tcPr>
            <w:tcW w:w="1458" w:type="dxa"/>
          </w:tcPr>
          <w:p w14:paraId="5F0DF897" w14:textId="77777777" w:rsidR="0099146A" w:rsidRDefault="0099146A" w:rsidP="00DB0663">
            <w:pPr>
              <w:suppressAutoHyphens/>
              <w:jc w:val="both"/>
              <w:rPr>
                <w:i/>
                <w:iCs/>
              </w:rPr>
            </w:pPr>
            <w:permStart w:id="1062621684" w:edGrp="everyone"/>
          </w:p>
          <w:p w14:paraId="3606B516" w14:textId="77777777" w:rsidR="0099146A" w:rsidRDefault="0099146A" w:rsidP="00DB0663">
            <w:pPr>
              <w:spacing w:before="120" w:after="120"/>
              <w:jc w:val="center"/>
              <w:rPr>
                <w:b/>
                <w:i/>
                <w:iCs/>
              </w:rPr>
            </w:pPr>
            <w:r>
              <w:rPr>
                <w:b/>
                <w:i/>
                <w:iCs/>
              </w:rPr>
              <w:t>No. De Artículo</w:t>
            </w:r>
          </w:p>
        </w:tc>
        <w:tc>
          <w:tcPr>
            <w:tcW w:w="2970" w:type="dxa"/>
          </w:tcPr>
          <w:p w14:paraId="3A5DECFA" w14:textId="77777777" w:rsidR="0099146A" w:rsidRDefault="0099146A" w:rsidP="00DB0663">
            <w:pPr>
              <w:spacing w:before="120" w:after="120"/>
              <w:jc w:val="center"/>
              <w:rPr>
                <w:b/>
                <w:i/>
                <w:iCs/>
              </w:rPr>
            </w:pPr>
            <w:r>
              <w:rPr>
                <w:b/>
                <w:i/>
                <w:iCs/>
              </w:rPr>
              <w:t>Nombre de los Bienes o Servicios Conexos</w:t>
            </w:r>
          </w:p>
        </w:tc>
        <w:tc>
          <w:tcPr>
            <w:tcW w:w="4788" w:type="dxa"/>
          </w:tcPr>
          <w:p w14:paraId="40590072" w14:textId="77777777" w:rsidR="0099146A" w:rsidRDefault="0099146A" w:rsidP="00DB0663">
            <w:pPr>
              <w:spacing w:before="120" w:after="120"/>
              <w:jc w:val="center"/>
              <w:rPr>
                <w:b/>
                <w:i/>
                <w:iCs/>
              </w:rPr>
            </w:pPr>
            <w:r>
              <w:rPr>
                <w:b/>
                <w:i/>
                <w:iCs/>
              </w:rPr>
              <w:t>Especificaciones Técnicas y Normas</w:t>
            </w:r>
          </w:p>
        </w:tc>
      </w:tr>
      <w:tr w:rsidR="0099146A" w14:paraId="3FDA2FB6" w14:textId="77777777" w:rsidTr="00DB0663">
        <w:tc>
          <w:tcPr>
            <w:tcW w:w="1458" w:type="dxa"/>
          </w:tcPr>
          <w:p w14:paraId="2259D664" w14:textId="77777777" w:rsidR="0099146A" w:rsidRDefault="0099146A" w:rsidP="00DB0663">
            <w:pPr>
              <w:spacing w:before="120" w:after="120"/>
              <w:jc w:val="center"/>
              <w:rPr>
                <w:i/>
                <w:iCs/>
              </w:rPr>
            </w:pPr>
            <w:r>
              <w:rPr>
                <w:i/>
                <w:iCs/>
              </w:rPr>
              <w:t>[insertar el No. Del Artículo]</w:t>
            </w:r>
          </w:p>
        </w:tc>
        <w:tc>
          <w:tcPr>
            <w:tcW w:w="2970" w:type="dxa"/>
          </w:tcPr>
          <w:p w14:paraId="6B8271D9" w14:textId="77777777" w:rsidR="0099146A" w:rsidRDefault="0099146A" w:rsidP="00DB0663">
            <w:pPr>
              <w:spacing w:before="120" w:after="120"/>
              <w:jc w:val="center"/>
              <w:rPr>
                <w:i/>
                <w:iCs/>
              </w:rPr>
            </w:pPr>
            <w:r>
              <w:rPr>
                <w:i/>
                <w:iCs/>
              </w:rPr>
              <w:t>[indicar nombre]</w:t>
            </w:r>
          </w:p>
        </w:tc>
        <w:tc>
          <w:tcPr>
            <w:tcW w:w="4788" w:type="dxa"/>
          </w:tcPr>
          <w:p w14:paraId="06568287" w14:textId="77777777" w:rsidR="0099146A" w:rsidRDefault="0099146A" w:rsidP="00DB0663">
            <w:pPr>
              <w:spacing w:before="120" w:after="120"/>
              <w:jc w:val="center"/>
              <w:rPr>
                <w:i/>
                <w:iCs/>
              </w:rPr>
            </w:pPr>
            <w:r>
              <w:rPr>
                <w:i/>
                <w:iCs/>
              </w:rPr>
              <w:t>[indicar ET y Normas]</w:t>
            </w:r>
          </w:p>
        </w:tc>
      </w:tr>
      <w:tr w:rsidR="0099146A" w14:paraId="4F2DA9B4" w14:textId="77777777" w:rsidTr="00DB0663">
        <w:tc>
          <w:tcPr>
            <w:tcW w:w="1458" w:type="dxa"/>
          </w:tcPr>
          <w:p w14:paraId="30653B93" w14:textId="77777777" w:rsidR="0099146A" w:rsidRDefault="0099146A" w:rsidP="00DB0663">
            <w:pPr>
              <w:spacing w:before="120" w:after="120"/>
              <w:jc w:val="both"/>
              <w:rPr>
                <w:i/>
                <w:iCs/>
              </w:rPr>
            </w:pPr>
          </w:p>
        </w:tc>
        <w:tc>
          <w:tcPr>
            <w:tcW w:w="2970" w:type="dxa"/>
          </w:tcPr>
          <w:p w14:paraId="36AB43CE" w14:textId="77777777" w:rsidR="0099146A" w:rsidRDefault="0099146A" w:rsidP="00DB0663">
            <w:pPr>
              <w:spacing w:before="120" w:after="120"/>
              <w:jc w:val="both"/>
              <w:rPr>
                <w:i/>
                <w:iCs/>
              </w:rPr>
            </w:pPr>
          </w:p>
        </w:tc>
        <w:tc>
          <w:tcPr>
            <w:tcW w:w="4788" w:type="dxa"/>
          </w:tcPr>
          <w:p w14:paraId="635501A9" w14:textId="77777777" w:rsidR="0099146A" w:rsidRDefault="0099146A" w:rsidP="00DB0663">
            <w:pPr>
              <w:spacing w:before="120" w:after="120"/>
              <w:jc w:val="both"/>
              <w:rPr>
                <w:i/>
                <w:iCs/>
              </w:rPr>
            </w:pPr>
          </w:p>
        </w:tc>
      </w:tr>
      <w:tr w:rsidR="0099146A" w14:paraId="7C81A4A8" w14:textId="77777777" w:rsidTr="00DB0663">
        <w:tc>
          <w:tcPr>
            <w:tcW w:w="1458" w:type="dxa"/>
          </w:tcPr>
          <w:p w14:paraId="25D43B27" w14:textId="77777777" w:rsidR="0099146A" w:rsidRDefault="0099146A" w:rsidP="00DB0663">
            <w:pPr>
              <w:spacing w:before="120" w:after="120"/>
              <w:jc w:val="both"/>
              <w:rPr>
                <w:i/>
                <w:iCs/>
              </w:rPr>
            </w:pPr>
          </w:p>
        </w:tc>
        <w:tc>
          <w:tcPr>
            <w:tcW w:w="2970" w:type="dxa"/>
          </w:tcPr>
          <w:p w14:paraId="59EE1C0F" w14:textId="77777777" w:rsidR="0099146A" w:rsidRDefault="0099146A" w:rsidP="00DB0663">
            <w:pPr>
              <w:spacing w:before="120" w:after="120"/>
              <w:jc w:val="both"/>
              <w:rPr>
                <w:i/>
                <w:iCs/>
              </w:rPr>
            </w:pPr>
          </w:p>
        </w:tc>
        <w:tc>
          <w:tcPr>
            <w:tcW w:w="4788" w:type="dxa"/>
          </w:tcPr>
          <w:p w14:paraId="1EB763F0" w14:textId="77777777" w:rsidR="0099146A" w:rsidRDefault="0099146A" w:rsidP="00DB0663">
            <w:pPr>
              <w:spacing w:before="120" w:after="120"/>
              <w:jc w:val="both"/>
              <w:rPr>
                <w:i/>
                <w:iCs/>
              </w:rPr>
            </w:pPr>
          </w:p>
        </w:tc>
      </w:tr>
      <w:permEnd w:id="1062621684"/>
    </w:tbl>
    <w:p w14:paraId="1496C342" w14:textId="77777777" w:rsidR="0099146A" w:rsidRDefault="0099146A" w:rsidP="0099146A">
      <w:pPr>
        <w:suppressAutoHyphens/>
        <w:jc w:val="both"/>
        <w:rPr>
          <w:i/>
          <w:iCs/>
        </w:rPr>
      </w:pPr>
    </w:p>
    <w:p w14:paraId="76CD88F9" w14:textId="77777777" w:rsidR="0099146A" w:rsidRDefault="0099146A" w:rsidP="0099146A">
      <w:pPr>
        <w:suppressAutoHyphens/>
        <w:jc w:val="both"/>
        <w:rPr>
          <w:i/>
          <w:iCs/>
        </w:rPr>
      </w:pPr>
      <w:r>
        <w:rPr>
          <w:i/>
          <w:iCs/>
        </w:rPr>
        <w:t>Detalle de las Especificaciones Técnicas y de las Normas</w:t>
      </w:r>
      <w:r>
        <w:rPr>
          <w:b/>
          <w:bCs/>
          <w:i/>
          <w:iCs/>
        </w:rPr>
        <w:t xml:space="preserve"> </w:t>
      </w:r>
      <w:permStart w:id="1373373438" w:edGrp="everyone"/>
      <w:r>
        <w:rPr>
          <w:i/>
          <w:iCs/>
        </w:rPr>
        <w:t>[cuando se requiera]</w:t>
      </w:r>
      <w:permEnd w:id="1373373438"/>
      <w:r>
        <w:rPr>
          <w:i/>
          <w:iCs/>
        </w:rPr>
        <w:t>.</w:t>
      </w:r>
    </w:p>
    <w:p w14:paraId="460CBC08" w14:textId="77777777" w:rsidR="0099146A" w:rsidRDefault="0099146A" w:rsidP="0099146A">
      <w:pPr>
        <w:suppressAutoHyphens/>
        <w:jc w:val="both"/>
        <w:rPr>
          <w:i/>
          <w:iCs/>
        </w:rPr>
      </w:pPr>
      <w:permStart w:id="1858345167" w:edGrp="everyone"/>
      <w:r>
        <w:rPr>
          <w:i/>
          <w:iCs/>
        </w:rPr>
        <w:t>[Indicar una descripción detallada de las ET]</w:t>
      </w:r>
    </w:p>
    <w:p w14:paraId="7196573E" w14:textId="77777777" w:rsidR="0099146A" w:rsidRDefault="0099146A" w:rsidP="0099146A">
      <w:pPr>
        <w:suppressAutoHyphens/>
        <w:jc w:val="both"/>
        <w:rPr>
          <w:i/>
          <w:iCs/>
        </w:rPr>
      </w:pPr>
      <w:r>
        <w:rPr>
          <w:i/>
          <w:iCs/>
        </w:rPr>
        <w:t>____________________________________________________________________________</w:t>
      </w:r>
    </w:p>
    <w:p w14:paraId="2F9DEBA5" w14:textId="77777777" w:rsidR="0099146A" w:rsidRDefault="0099146A" w:rsidP="0099146A">
      <w:pPr>
        <w:suppressAutoHyphens/>
        <w:jc w:val="both"/>
        <w:rPr>
          <w:i/>
          <w:iCs/>
        </w:rPr>
      </w:pPr>
      <w:r>
        <w:rPr>
          <w:i/>
          <w:iCs/>
        </w:rPr>
        <w:t>____________________________________________________________________________</w:t>
      </w:r>
    </w:p>
    <w:p w14:paraId="5865F806" w14:textId="77777777" w:rsidR="0099146A" w:rsidRDefault="0099146A" w:rsidP="0099146A">
      <w:pPr>
        <w:suppressAutoHyphens/>
        <w:jc w:val="both"/>
        <w:rPr>
          <w:i/>
          <w:iCs/>
        </w:rPr>
      </w:pPr>
      <w:r>
        <w:rPr>
          <w:i/>
          <w:iCs/>
        </w:rPr>
        <w:t>_________________________________________________________________________”]</w:t>
      </w:r>
    </w:p>
    <w:permEnd w:id="1858345167"/>
    <w:p w14:paraId="5AE8EB46" w14:textId="77777777" w:rsidR="0099146A" w:rsidRDefault="0099146A" w:rsidP="0099146A">
      <w:pPr>
        <w:suppressAutoHyphens/>
        <w:jc w:val="both"/>
        <w:rPr>
          <w:i/>
          <w:iCs/>
        </w:rPr>
      </w:pPr>
    </w:p>
    <w:p w14:paraId="3496C841" w14:textId="77777777" w:rsidR="0099146A" w:rsidRDefault="0099146A" w:rsidP="0099146A">
      <w:pPr>
        <w:autoSpaceDE w:val="0"/>
        <w:autoSpaceDN w:val="0"/>
        <w:jc w:val="center"/>
        <w:rPr>
          <w:rFonts w:eastAsia="Times New Roman"/>
          <w:b/>
          <w:bCs/>
          <w:sz w:val="24"/>
          <w:szCs w:val="24"/>
          <w:lang w:val="es-HN" w:eastAsia="es-SV"/>
        </w:rPr>
      </w:pPr>
      <w:r>
        <w:rPr>
          <w:rFonts w:eastAsia="Times New Roman"/>
          <w:b/>
          <w:bCs/>
          <w:sz w:val="24"/>
          <w:szCs w:val="24"/>
          <w:lang w:val="es-HN" w:eastAsia="es-SV"/>
        </w:rPr>
        <w:t>ESPECIFICACIONES TÉCNICAS</w:t>
      </w:r>
    </w:p>
    <w:p w14:paraId="178D27B4" w14:textId="77777777" w:rsidR="0099146A" w:rsidRDefault="0099146A" w:rsidP="0099146A">
      <w:pPr>
        <w:autoSpaceDE w:val="0"/>
        <w:autoSpaceDN w:val="0"/>
        <w:rPr>
          <w:rFonts w:eastAsia="Times New Roman"/>
          <w:b/>
          <w:bCs/>
          <w:sz w:val="24"/>
          <w:szCs w:val="24"/>
          <w:lang w:val="es-HN" w:eastAsia="es-SV"/>
        </w:rPr>
      </w:pPr>
    </w:p>
    <w:p w14:paraId="1D38DFD0" w14:textId="77777777" w:rsidR="0099146A" w:rsidRPr="00FE6D2A" w:rsidRDefault="0099146A" w:rsidP="0099146A">
      <w:pPr>
        <w:autoSpaceDE w:val="0"/>
        <w:autoSpaceDN w:val="0"/>
        <w:jc w:val="center"/>
        <w:rPr>
          <w:rFonts w:eastAsia="Times New Roman"/>
          <w:sz w:val="24"/>
          <w:szCs w:val="24"/>
          <w:lang w:val="es-HN" w:eastAsia="es-SV"/>
        </w:rPr>
      </w:pPr>
      <w:r w:rsidRPr="00FE6D2A">
        <w:rPr>
          <w:rFonts w:eastAsia="Times New Roman"/>
          <w:sz w:val="24"/>
          <w:szCs w:val="24"/>
          <w:lang w:val="es-HN" w:eastAsia="es-SV"/>
        </w:rPr>
        <w:t>“</w:t>
      </w:r>
      <w:r w:rsidRPr="005A589F">
        <w:rPr>
          <w:rFonts w:eastAsia="Times New Roman"/>
          <w:b/>
          <w:bCs/>
          <w:sz w:val="24"/>
          <w:szCs w:val="24"/>
          <w:lang w:val="es-HN" w:eastAsia="es-SV"/>
        </w:rPr>
        <w:t>ESTUDIO DE FACTIBILIDAD: CONSTRUCCION DE TORRES INTELIGENTES PARA EL COMBATE A LA DELINCUENCIA, TREFICO VEHICULAR Y MEJORAR LAS TELECOMUNICACIONES EN EL DISTRITO CENTRAL</w:t>
      </w:r>
      <w:r w:rsidRPr="00FE6D2A">
        <w:rPr>
          <w:rFonts w:eastAsia="Times New Roman"/>
          <w:sz w:val="24"/>
          <w:szCs w:val="24"/>
          <w:lang w:val="es-HN" w:eastAsia="es-SV"/>
        </w:rPr>
        <w:t>”</w:t>
      </w:r>
    </w:p>
    <w:p w14:paraId="29EEE39D" w14:textId="77777777" w:rsidR="0099146A" w:rsidRPr="00FE6D2A" w:rsidRDefault="0099146A" w:rsidP="0099146A">
      <w:pPr>
        <w:autoSpaceDE w:val="0"/>
        <w:autoSpaceDN w:val="0"/>
        <w:rPr>
          <w:rFonts w:eastAsia="Times New Roman"/>
          <w:sz w:val="24"/>
          <w:szCs w:val="24"/>
          <w:lang w:val="es-HN" w:eastAsia="es-SV"/>
        </w:rPr>
      </w:pPr>
    </w:p>
    <w:p w14:paraId="4C9EC897" w14:textId="77777777" w:rsidR="0099146A" w:rsidRPr="00FE6D2A" w:rsidRDefault="0099146A" w:rsidP="0099146A">
      <w:pPr>
        <w:autoSpaceDE w:val="0"/>
        <w:autoSpaceDN w:val="0"/>
        <w:rPr>
          <w:rFonts w:eastAsia="Times New Roman"/>
          <w:b/>
          <w:bCs/>
          <w:sz w:val="24"/>
          <w:szCs w:val="24"/>
          <w:u w:val="single"/>
          <w:lang w:val="es-HN" w:eastAsia="es-SV"/>
        </w:rPr>
      </w:pPr>
      <w:r w:rsidRPr="00FE6D2A">
        <w:rPr>
          <w:rFonts w:eastAsia="Times New Roman"/>
          <w:b/>
          <w:bCs/>
          <w:sz w:val="24"/>
          <w:szCs w:val="24"/>
          <w:u w:val="single"/>
          <w:lang w:val="es-HN" w:eastAsia="es-SV"/>
        </w:rPr>
        <w:t>ALCANCE</w:t>
      </w:r>
    </w:p>
    <w:p w14:paraId="0282186F" w14:textId="77777777" w:rsidR="0099146A" w:rsidRPr="00FE6D2A" w:rsidRDefault="0099146A" w:rsidP="0099146A">
      <w:pPr>
        <w:autoSpaceDE w:val="0"/>
        <w:autoSpaceDN w:val="0"/>
        <w:rPr>
          <w:rFonts w:eastAsia="Times New Roman"/>
          <w:b/>
          <w:bCs/>
          <w:sz w:val="24"/>
          <w:szCs w:val="24"/>
          <w:u w:val="single"/>
          <w:lang w:val="es-HN" w:eastAsia="es-SV"/>
        </w:rPr>
      </w:pPr>
    </w:p>
    <w:p w14:paraId="53F00A0D"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 xml:space="preserve">En esta sección se establecen los requisitos técnicos y la información básica para la adquisición de equipo para el fortalecimiento de las capacidades técnicas de CONATEL, para el control, monitoreo y supervisión del espectro radioeléctrico y de la calidad de los servicios de telecomunicaciones a nivel nacional. Esta Licitación será por ofertas para contratos individuales, es decir, por lotes, por lo que, los precios cotizados deberán corresponder al 100% de los artículos indicados en cada lote y al 100% de las cantidades indicadas para cada </w:t>
      </w:r>
      <w:r w:rsidRPr="00FE6D2A">
        <w:rPr>
          <w:rFonts w:eastAsia="Times New Roman"/>
          <w:sz w:val="24"/>
          <w:szCs w:val="24"/>
          <w:lang w:val="es-HN" w:eastAsia="es-SV"/>
        </w:rPr>
        <w:lastRenderedPageBreak/>
        <w:t xml:space="preserve">artículo de un lote. Los participantes podrán ofertar por uno o más lotes, por separado. El análisis para la adjudicación es por cada lote. </w:t>
      </w:r>
    </w:p>
    <w:p w14:paraId="3ABE899D" w14:textId="77777777" w:rsidR="0099146A" w:rsidRPr="00FE6D2A" w:rsidRDefault="0099146A" w:rsidP="0099146A">
      <w:pPr>
        <w:autoSpaceDE w:val="0"/>
        <w:autoSpaceDN w:val="0"/>
        <w:jc w:val="both"/>
        <w:rPr>
          <w:rFonts w:eastAsia="Times New Roman"/>
          <w:sz w:val="24"/>
          <w:szCs w:val="24"/>
          <w:lang w:val="es-HN" w:eastAsia="es-SV"/>
        </w:rPr>
      </w:pPr>
    </w:p>
    <w:p w14:paraId="3AB2244D" w14:textId="77777777" w:rsidR="0099146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El número, identificación y nombres de los lotes que comprenden esta licitación son:</w:t>
      </w:r>
    </w:p>
    <w:p w14:paraId="5F2776C3" w14:textId="77777777" w:rsidR="0099146A" w:rsidRDefault="0099146A" w:rsidP="0099146A">
      <w:pPr>
        <w:autoSpaceDE w:val="0"/>
        <w:autoSpaceDN w:val="0"/>
        <w:jc w:val="both"/>
        <w:rPr>
          <w:rFonts w:eastAsia="Times New Roman"/>
          <w:sz w:val="24"/>
          <w:szCs w:val="24"/>
          <w:lang w:val="es-HN" w:eastAsia="es-SV"/>
        </w:rPr>
      </w:pPr>
    </w:p>
    <w:p w14:paraId="0803FA0C" w14:textId="77777777" w:rsidR="0099146A" w:rsidRPr="00FE6D2A" w:rsidRDefault="0099146A" w:rsidP="0099146A">
      <w:pPr>
        <w:numPr>
          <w:ilvl w:val="0"/>
          <w:numId w:val="148"/>
        </w:numPr>
        <w:autoSpaceDE w:val="0"/>
        <w:autoSpaceDN w:val="0"/>
        <w:jc w:val="both"/>
        <w:rPr>
          <w:rFonts w:eastAsia="Times New Roman"/>
          <w:sz w:val="24"/>
          <w:szCs w:val="24"/>
          <w:lang w:val="es-HN" w:eastAsia="es-SV"/>
        </w:rPr>
      </w:pPr>
    </w:p>
    <w:p w14:paraId="1B9C64B8" w14:textId="77777777" w:rsidR="0099146A" w:rsidRPr="00FE6D2A" w:rsidRDefault="0099146A" w:rsidP="0099146A">
      <w:pPr>
        <w:autoSpaceDE w:val="0"/>
        <w:autoSpaceDN w:val="0"/>
        <w:jc w:val="both"/>
        <w:rPr>
          <w:rFonts w:eastAsia="Times New Roman"/>
          <w:sz w:val="24"/>
          <w:szCs w:val="24"/>
          <w:lang w:val="es-HN" w:eastAsia="es-SV"/>
        </w:rPr>
      </w:pPr>
    </w:p>
    <w:p w14:paraId="59D0AFD3"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 xml:space="preserve">De manera general, todos los equipos, software o materiales que se incorporen en los bienes deberán ser nuevos, sin uso y del modelo más reciente o actual, y contendrán todos los perfeccionamientos recientes en materia de diseño y materiales. Asimismo, las infraestructuras de soporte y equipo a intemperie, deberán considerar las condiciones ambientales de cada locación, para determinar el tipo de material a utilizar (por ejemplo, el salitre). </w:t>
      </w:r>
    </w:p>
    <w:p w14:paraId="35F60858" w14:textId="77777777" w:rsidR="0099146A" w:rsidRPr="00FE6D2A" w:rsidRDefault="0099146A" w:rsidP="0099146A">
      <w:pPr>
        <w:autoSpaceDE w:val="0"/>
        <w:autoSpaceDN w:val="0"/>
        <w:jc w:val="both"/>
        <w:rPr>
          <w:rFonts w:eastAsia="Times New Roman"/>
          <w:sz w:val="24"/>
          <w:szCs w:val="24"/>
          <w:lang w:val="es-HN" w:eastAsia="es-SV"/>
        </w:rPr>
      </w:pPr>
    </w:p>
    <w:p w14:paraId="3AAAF7E1" w14:textId="77777777" w:rsidR="0099146A" w:rsidRPr="00FE6D2A" w:rsidRDefault="0099146A" w:rsidP="0099146A">
      <w:pPr>
        <w:autoSpaceDE w:val="0"/>
        <w:autoSpaceDN w:val="0"/>
        <w:jc w:val="both"/>
        <w:rPr>
          <w:rFonts w:eastAsia="Times New Roman"/>
          <w:sz w:val="24"/>
          <w:szCs w:val="24"/>
          <w:lang w:val="es-HN" w:eastAsia="es-SV"/>
        </w:rPr>
      </w:pPr>
    </w:p>
    <w:p w14:paraId="4BF43965" w14:textId="77777777" w:rsidR="0099146A" w:rsidRPr="00FE6D2A" w:rsidRDefault="0099146A" w:rsidP="0099146A">
      <w:pPr>
        <w:autoSpaceDE w:val="0"/>
        <w:autoSpaceDN w:val="0"/>
        <w:jc w:val="both"/>
        <w:rPr>
          <w:rFonts w:eastAsia="Times New Roman"/>
          <w:sz w:val="24"/>
          <w:szCs w:val="24"/>
          <w:lang w:val="es-HN" w:eastAsia="es-SV"/>
        </w:rPr>
      </w:pPr>
    </w:p>
    <w:p w14:paraId="734ABC8B" w14:textId="77777777" w:rsidR="0099146A" w:rsidRPr="00FE6D2A" w:rsidRDefault="0099146A" w:rsidP="0099146A">
      <w:pPr>
        <w:autoSpaceDE w:val="0"/>
        <w:autoSpaceDN w:val="0"/>
        <w:jc w:val="both"/>
        <w:rPr>
          <w:rFonts w:eastAsia="Times New Roman"/>
          <w:sz w:val="24"/>
          <w:szCs w:val="24"/>
          <w:lang w:val="es-HN" w:eastAsia="es-SV"/>
        </w:rPr>
      </w:pPr>
    </w:p>
    <w:p w14:paraId="15300D12" w14:textId="77777777" w:rsidR="0099146A" w:rsidRPr="00FE6D2A" w:rsidRDefault="0099146A" w:rsidP="0099146A">
      <w:pPr>
        <w:autoSpaceDE w:val="0"/>
        <w:autoSpaceDN w:val="0"/>
        <w:jc w:val="both"/>
        <w:rPr>
          <w:rFonts w:eastAsia="Times New Roman"/>
          <w:sz w:val="24"/>
          <w:szCs w:val="24"/>
          <w:lang w:val="es-HN" w:eastAsia="es-SV"/>
        </w:rPr>
      </w:pPr>
    </w:p>
    <w:p w14:paraId="6F7226A8" w14:textId="77777777" w:rsidR="0099146A" w:rsidRPr="00FE6D2A" w:rsidRDefault="0099146A" w:rsidP="0099146A">
      <w:pPr>
        <w:autoSpaceDE w:val="0"/>
        <w:autoSpaceDN w:val="0"/>
        <w:jc w:val="both"/>
        <w:rPr>
          <w:rFonts w:eastAsia="Times New Roman"/>
          <w:sz w:val="24"/>
          <w:szCs w:val="24"/>
          <w:lang w:val="es-HN" w:eastAsia="es-SV"/>
        </w:rPr>
      </w:pPr>
    </w:p>
    <w:p w14:paraId="0941E0F0" w14:textId="77777777" w:rsidR="0099146A" w:rsidRPr="00FE6D2A" w:rsidRDefault="0099146A" w:rsidP="0099146A">
      <w:pPr>
        <w:autoSpaceDE w:val="0"/>
        <w:autoSpaceDN w:val="0"/>
        <w:jc w:val="both"/>
        <w:rPr>
          <w:rFonts w:eastAsia="Times New Roman"/>
          <w:sz w:val="24"/>
          <w:szCs w:val="24"/>
          <w:lang w:val="es-HN" w:eastAsia="es-SV"/>
        </w:rPr>
      </w:pPr>
    </w:p>
    <w:p w14:paraId="3F5F0BDD" w14:textId="77777777" w:rsidR="0099146A" w:rsidRPr="00FE6D2A" w:rsidRDefault="0099146A" w:rsidP="0099146A">
      <w:pPr>
        <w:autoSpaceDE w:val="0"/>
        <w:autoSpaceDN w:val="0"/>
        <w:jc w:val="both"/>
        <w:rPr>
          <w:rFonts w:eastAsia="Times New Roman"/>
          <w:sz w:val="24"/>
          <w:szCs w:val="24"/>
          <w:lang w:val="es-HN" w:eastAsia="es-SV"/>
        </w:rPr>
      </w:pPr>
    </w:p>
    <w:p w14:paraId="3C56EB5C" w14:textId="77777777" w:rsidR="0099146A" w:rsidRPr="00FE6D2A" w:rsidRDefault="0099146A" w:rsidP="0099146A">
      <w:pPr>
        <w:autoSpaceDE w:val="0"/>
        <w:autoSpaceDN w:val="0"/>
        <w:jc w:val="both"/>
        <w:rPr>
          <w:rFonts w:eastAsia="Times New Roman"/>
          <w:sz w:val="24"/>
          <w:szCs w:val="24"/>
          <w:lang w:val="es-HN" w:eastAsia="es-SV"/>
        </w:rPr>
      </w:pPr>
    </w:p>
    <w:p w14:paraId="6D900C99" w14:textId="77777777" w:rsidR="0099146A" w:rsidRPr="00FE6D2A" w:rsidRDefault="0099146A" w:rsidP="0099146A">
      <w:pPr>
        <w:autoSpaceDE w:val="0"/>
        <w:autoSpaceDN w:val="0"/>
        <w:jc w:val="both"/>
        <w:rPr>
          <w:rFonts w:eastAsia="Times New Roman"/>
          <w:sz w:val="24"/>
          <w:szCs w:val="24"/>
          <w:lang w:val="es-HN" w:eastAsia="es-SV"/>
        </w:rPr>
      </w:pPr>
    </w:p>
    <w:p w14:paraId="4A40442A" w14:textId="77777777" w:rsidR="0099146A" w:rsidRPr="00FE6D2A" w:rsidRDefault="0099146A" w:rsidP="0099146A">
      <w:pPr>
        <w:autoSpaceDE w:val="0"/>
        <w:autoSpaceDN w:val="0"/>
        <w:jc w:val="both"/>
        <w:rPr>
          <w:rFonts w:eastAsia="Times New Roman"/>
          <w:sz w:val="24"/>
          <w:szCs w:val="24"/>
          <w:lang w:val="es-HN" w:eastAsia="es-SV"/>
        </w:rPr>
      </w:pPr>
    </w:p>
    <w:p w14:paraId="1E83DF65" w14:textId="77777777" w:rsidR="0099146A" w:rsidRPr="00FE6D2A" w:rsidRDefault="0099146A" w:rsidP="0099146A">
      <w:pPr>
        <w:autoSpaceDE w:val="0"/>
        <w:autoSpaceDN w:val="0"/>
        <w:jc w:val="both"/>
        <w:rPr>
          <w:rFonts w:eastAsia="Times New Roman"/>
          <w:sz w:val="24"/>
          <w:szCs w:val="24"/>
          <w:lang w:val="es-HN" w:eastAsia="es-SV"/>
        </w:rPr>
      </w:pPr>
    </w:p>
    <w:p w14:paraId="441DDAE4" w14:textId="77777777" w:rsidR="0099146A" w:rsidRPr="00FE6D2A" w:rsidRDefault="0099146A" w:rsidP="0099146A">
      <w:pPr>
        <w:autoSpaceDE w:val="0"/>
        <w:autoSpaceDN w:val="0"/>
        <w:jc w:val="both"/>
        <w:rPr>
          <w:rFonts w:eastAsia="Times New Roman"/>
          <w:sz w:val="24"/>
          <w:szCs w:val="24"/>
          <w:lang w:val="es-HN" w:eastAsia="es-SV"/>
        </w:rPr>
      </w:pPr>
    </w:p>
    <w:p w14:paraId="48633551" w14:textId="77777777" w:rsidR="0099146A" w:rsidRPr="00FE6D2A" w:rsidRDefault="0099146A" w:rsidP="0099146A">
      <w:pPr>
        <w:autoSpaceDE w:val="0"/>
        <w:autoSpaceDN w:val="0"/>
        <w:jc w:val="both"/>
        <w:rPr>
          <w:rFonts w:eastAsia="Times New Roman"/>
          <w:sz w:val="24"/>
          <w:szCs w:val="24"/>
          <w:lang w:val="es-HN" w:eastAsia="es-SV"/>
        </w:rPr>
      </w:pPr>
    </w:p>
    <w:p w14:paraId="2101521F" w14:textId="77777777" w:rsidR="0099146A" w:rsidRPr="00FE6D2A" w:rsidRDefault="0099146A" w:rsidP="0099146A">
      <w:pPr>
        <w:autoSpaceDE w:val="0"/>
        <w:autoSpaceDN w:val="0"/>
        <w:jc w:val="both"/>
        <w:rPr>
          <w:rFonts w:eastAsia="Times New Roman"/>
          <w:sz w:val="24"/>
          <w:szCs w:val="24"/>
          <w:lang w:val="es-HN" w:eastAsia="es-SV"/>
        </w:rPr>
      </w:pPr>
    </w:p>
    <w:p w14:paraId="4AB8461A" w14:textId="77777777" w:rsidR="0099146A" w:rsidRPr="00FE6D2A" w:rsidRDefault="0099146A" w:rsidP="0099146A">
      <w:pPr>
        <w:autoSpaceDE w:val="0"/>
        <w:autoSpaceDN w:val="0"/>
        <w:jc w:val="both"/>
        <w:rPr>
          <w:rFonts w:eastAsia="Times New Roman"/>
          <w:sz w:val="24"/>
          <w:szCs w:val="24"/>
          <w:lang w:val="es-HN" w:eastAsia="es-SV"/>
        </w:rPr>
      </w:pPr>
    </w:p>
    <w:p w14:paraId="1A66414B" w14:textId="77777777" w:rsidR="0099146A" w:rsidRPr="00FE6D2A" w:rsidRDefault="0099146A" w:rsidP="0099146A">
      <w:pPr>
        <w:autoSpaceDE w:val="0"/>
        <w:autoSpaceDN w:val="0"/>
        <w:jc w:val="both"/>
        <w:rPr>
          <w:rFonts w:eastAsia="Times New Roman"/>
          <w:sz w:val="24"/>
          <w:szCs w:val="24"/>
          <w:lang w:val="es-HN" w:eastAsia="es-SV"/>
        </w:rPr>
      </w:pPr>
    </w:p>
    <w:p w14:paraId="5FE398A9" w14:textId="77777777" w:rsidR="0099146A" w:rsidRPr="00FE6D2A" w:rsidRDefault="0099146A" w:rsidP="0099146A">
      <w:pPr>
        <w:autoSpaceDE w:val="0"/>
        <w:autoSpaceDN w:val="0"/>
        <w:jc w:val="both"/>
        <w:rPr>
          <w:rFonts w:eastAsia="Times New Roman"/>
          <w:sz w:val="24"/>
          <w:szCs w:val="24"/>
          <w:lang w:val="es-HN" w:eastAsia="es-SV"/>
        </w:rPr>
      </w:pPr>
    </w:p>
    <w:p w14:paraId="396470FF" w14:textId="77777777" w:rsidR="0099146A" w:rsidRPr="00FE6D2A" w:rsidRDefault="0099146A" w:rsidP="0099146A">
      <w:pPr>
        <w:autoSpaceDE w:val="0"/>
        <w:autoSpaceDN w:val="0"/>
        <w:jc w:val="both"/>
        <w:rPr>
          <w:rFonts w:eastAsia="Times New Roman"/>
          <w:sz w:val="24"/>
          <w:szCs w:val="24"/>
          <w:lang w:val="es-HN" w:eastAsia="es-SV"/>
        </w:rPr>
      </w:pPr>
    </w:p>
    <w:p w14:paraId="5D4FCC2A" w14:textId="77777777" w:rsidR="0099146A" w:rsidRPr="00FE6D2A" w:rsidRDefault="0099146A" w:rsidP="0099146A">
      <w:pPr>
        <w:autoSpaceDE w:val="0"/>
        <w:autoSpaceDN w:val="0"/>
        <w:jc w:val="both"/>
        <w:rPr>
          <w:rFonts w:eastAsia="Times New Roman"/>
          <w:sz w:val="24"/>
          <w:szCs w:val="24"/>
          <w:lang w:val="es-HN" w:eastAsia="es-SV"/>
        </w:rPr>
      </w:pPr>
    </w:p>
    <w:p w14:paraId="595845D1" w14:textId="77777777" w:rsidR="0099146A" w:rsidRPr="00FE6D2A" w:rsidRDefault="0099146A" w:rsidP="0099146A">
      <w:pPr>
        <w:autoSpaceDE w:val="0"/>
        <w:autoSpaceDN w:val="0"/>
        <w:jc w:val="both"/>
        <w:rPr>
          <w:rFonts w:eastAsia="Times New Roman"/>
          <w:sz w:val="24"/>
          <w:szCs w:val="24"/>
          <w:lang w:val="es-HN" w:eastAsia="es-SV"/>
        </w:rPr>
      </w:pPr>
    </w:p>
    <w:p w14:paraId="2A7B459C" w14:textId="77777777" w:rsidR="0099146A" w:rsidRPr="00FE6D2A" w:rsidRDefault="0099146A" w:rsidP="0099146A">
      <w:pPr>
        <w:autoSpaceDE w:val="0"/>
        <w:autoSpaceDN w:val="0"/>
        <w:jc w:val="both"/>
        <w:rPr>
          <w:rFonts w:eastAsia="Times New Roman"/>
          <w:sz w:val="24"/>
          <w:szCs w:val="24"/>
          <w:lang w:val="es-HN" w:eastAsia="es-SV"/>
        </w:rPr>
      </w:pPr>
    </w:p>
    <w:p w14:paraId="562A2D9D" w14:textId="77777777" w:rsidR="0099146A" w:rsidRPr="00FE6D2A" w:rsidRDefault="0099146A" w:rsidP="0099146A">
      <w:pPr>
        <w:autoSpaceDE w:val="0"/>
        <w:autoSpaceDN w:val="0"/>
        <w:jc w:val="both"/>
        <w:rPr>
          <w:rFonts w:eastAsia="Times New Roman"/>
          <w:sz w:val="24"/>
          <w:szCs w:val="24"/>
          <w:lang w:val="es-HN" w:eastAsia="es-SV"/>
        </w:rPr>
      </w:pPr>
    </w:p>
    <w:p w14:paraId="2B24C5DD" w14:textId="77777777" w:rsidR="0099146A" w:rsidRPr="00FE6D2A" w:rsidRDefault="0099146A" w:rsidP="0099146A">
      <w:pPr>
        <w:autoSpaceDE w:val="0"/>
        <w:autoSpaceDN w:val="0"/>
        <w:jc w:val="both"/>
        <w:rPr>
          <w:rFonts w:eastAsia="Times New Roman"/>
          <w:sz w:val="24"/>
          <w:szCs w:val="24"/>
          <w:lang w:val="es-HN" w:eastAsia="es-SV"/>
        </w:rPr>
      </w:pPr>
    </w:p>
    <w:p w14:paraId="3CC7835B" w14:textId="77777777" w:rsidR="0099146A" w:rsidRPr="00FE6D2A" w:rsidRDefault="0099146A" w:rsidP="0099146A">
      <w:pPr>
        <w:autoSpaceDE w:val="0"/>
        <w:autoSpaceDN w:val="0"/>
        <w:jc w:val="both"/>
        <w:rPr>
          <w:rFonts w:eastAsia="Times New Roman"/>
          <w:sz w:val="24"/>
          <w:szCs w:val="24"/>
          <w:lang w:val="es-HN" w:eastAsia="es-SV"/>
        </w:rPr>
      </w:pPr>
    </w:p>
    <w:p w14:paraId="4D070C41" w14:textId="77777777" w:rsidR="0099146A" w:rsidRPr="00FE6D2A" w:rsidRDefault="0099146A" w:rsidP="0099146A">
      <w:pPr>
        <w:autoSpaceDE w:val="0"/>
        <w:autoSpaceDN w:val="0"/>
        <w:jc w:val="both"/>
        <w:rPr>
          <w:rFonts w:eastAsia="Times New Roman"/>
          <w:sz w:val="24"/>
          <w:szCs w:val="24"/>
          <w:lang w:val="es-HN" w:eastAsia="es-SV"/>
        </w:rPr>
      </w:pPr>
    </w:p>
    <w:p w14:paraId="226DFD6B" w14:textId="77777777" w:rsidR="0099146A" w:rsidRPr="00FE6D2A" w:rsidRDefault="0099146A" w:rsidP="0099146A">
      <w:pPr>
        <w:autoSpaceDE w:val="0"/>
        <w:autoSpaceDN w:val="0"/>
        <w:jc w:val="both"/>
        <w:rPr>
          <w:rFonts w:eastAsia="Times New Roman"/>
          <w:sz w:val="24"/>
          <w:szCs w:val="24"/>
          <w:lang w:val="es-HN" w:eastAsia="es-SV"/>
        </w:rPr>
      </w:pPr>
    </w:p>
    <w:p w14:paraId="709FC99C" w14:textId="77777777" w:rsidR="0099146A" w:rsidRPr="00FE6D2A" w:rsidRDefault="0099146A" w:rsidP="0099146A">
      <w:pPr>
        <w:autoSpaceDE w:val="0"/>
        <w:autoSpaceDN w:val="0"/>
        <w:jc w:val="both"/>
        <w:rPr>
          <w:rFonts w:eastAsia="Times New Roman"/>
          <w:sz w:val="24"/>
          <w:szCs w:val="24"/>
          <w:lang w:val="es-HN" w:eastAsia="es-SV"/>
        </w:rPr>
      </w:pPr>
    </w:p>
    <w:p w14:paraId="3D065A69" w14:textId="77777777" w:rsidR="0099146A" w:rsidRPr="00FE6D2A" w:rsidRDefault="0099146A" w:rsidP="0099146A">
      <w:pPr>
        <w:autoSpaceDE w:val="0"/>
        <w:autoSpaceDN w:val="0"/>
        <w:jc w:val="both"/>
        <w:rPr>
          <w:rFonts w:eastAsia="Times New Roman"/>
          <w:sz w:val="24"/>
          <w:szCs w:val="24"/>
          <w:lang w:val="es-HN" w:eastAsia="es-SV"/>
        </w:rPr>
      </w:pPr>
    </w:p>
    <w:p w14:paraId="37C747D6" w14:textId="77777777" w:rsidR="0099146A" w:rsidRPr="00FE6D2A" w:rsidRDefault="0099146A" w:rsidP="0099146A">
      <w:pPr>
        <w:autoSpaceDE w:val="0"/>
        <w:autoSpaceDN w:val="0"/>
        <w:jc w:val="both"/>
        <w:rPr>
          <w:rFonts w:eastAsia="Times New Roman"/>
          <w:sz w:val="24"/>
          <w:szCs w:val="24"/>
          <w:lang w:val="es-HN" w:eastAsia="es-SV"/>
        </w:rPr>
      </w:pPr>
    </w:p>
    <w:p w14:paraId="731BA079" w14:textId="77777777" w:rsidR="0099146A" w:rsidRPr="00FE6D2A" w:rsidRDefault="0099146A" w:rsidP="0099146A">
      <w:pPr>
        <w:autoSpaceDE w:val="0"/>
        <w:autoSpaceDN w:val="0"/>
        <w:jc w:val="both"/>
        <w:rPr>
          <w:rFonts w:eastAsia="Times New Roman"/>
          <w:sz w:val="24"/>
          <w:szCs w:val="24"/>
          <w:lang w:val="es-HN" w:eastAsia="es-SV"/>
        </w:rPr>
      </w:pPr>
    </w:p>
    <w:p w14:paraId="05E849F5" w14:textId="77777777" w:rsidR="0099146A" w:rsidRPr="00FE6D2A" w:rsidRDefault="0099146A" w:rsidP="0099146A">
      <w:pPr>
        <w:autoSpaceDE w:val="0"/>
        <w:autoSpaceDN w:val="0"/>
        <w:jc w:val="both"/>
        <w:rPr>
          <w:rFonts w:eastAsia="Times New Roman"/>
          <w:sz w:val="24"/>
          <w:szCs w:val="24"/>
          <w:lang w:val="es-HN" w:eastAsia="es-SV"/>
        </w:rPr>
      </w:pPr>
    </w:p>
    <w:p w14:paraId="3B69E331" w14:textId="77777777" w:rsidR="0099146A" w:rsidRPr="00FE6D2A" w:rsidRDefault="0099146A" w:rsidP="0099146A">
      <w:pPr>
        <w:autoSpaceDE w:val="0"/>
        <w:autoSpaceDN w:val="0"/>
        <w:jc w:val="both"/>
        <w:rPr>
          <w:rFonts w:eastAsia="Times New Roman"/>
          <w:b/>
          <w:bCs/>
          <w:sz w:val="24"/>
          <w:szCs w:val="24"/>
          <w:lang w:val="es-HN" w:eastAsia="es-SV"/>
        </w:rPr>
      </w:pPr>
      <w:r w:rsidRPr="00FE6D2A">
        <w:rPr>
          <w:rFonts w:eastAsia="Times New Roman"/>
          <w:b/>
          <w:bCs/>
          <w:sz w:val="24"/>
          <w:szCs w:val="24"/>
          <w:lang w:val="es-HN" w:eastAsia="es-SV"/>
        </w:rPr>
        <w:t>LOTE #1 SISTEMA DE COMPROBACIÓN TÉCNICA Y CONTROL DEL ESPECTRO RADIOELÉCTRICO:</w:t>
      </w:r>
    </w:p>
    <w:p w14:paraId="683DA890" w14:textId="77777777" w:rsidR="0099146A" w:rsidRPr="00FE6D2A" w:rsidRDefault="0099146A" w:rsidP="0099146A">
      <w:pPr>
        <w:autoSpaceDE w:val="0"/>
        <w:autoSpaceDN w:val="0"/>
        <w:rPr>
          <w:rFonts w:eastAsia="Times New Roman"/>
          <w:b/>
          <w:bCs/>
          <w:sz w:val="24"/>
          <w:szCs w:val="24"/>
          <w:lang w:val="es-HN" w:eastAsia="es-SV"/>
        </w:rPr>
      </w:pPr>
    </w:p>
    <w:p w14:paraId="20788D62" w14:textId="77777777" w:rsidR="0099146A" w:rsidRPr="00FE6D2A" w:rsidRDefault="0099146A" w:rsidP="0099146A">
      <w:pPr>
        <w:autoSpaceDE w:val="0"/>
        <w:autoSpaceDN w:val="0"/>
        <w:rPr>
          <w:rFonts w:eastAsia="Times New Roman"/>
          <w:sz w:val="24"/>
          <w:szCs w:val="24"/>
          <w:lang w:val="es-HN" w:eastAsia="es-SV"/>
        </w:rPr>
      </w:pPr>
      <w:r w:rsidRPr="00FE6D2A">
        <w:rPr>
          <w:rFonts w:eastAsia="Times New Roman"/>
          <w:sz w:val="24"/>
          <w:szCs w:val="24"/>
          <w:lang w:val="es-HN" w:eastAsia="es-SV"/>
        </w:rPr>
        <w:t>DESCRIPCIÓN GENERAL</w:t>
      </w:r>
    </w:p>
    <w:p w14:paraId="4BD49FC0" w14:textId="77777777" w:rsidR="0099146A" w:rsidRPr="00FE6D2A" w:rsidRDefault="0099146A" w:rsidP="0099146A">
      <w:pPr>
        <w:autoSpaceDE w:val="0"/>
        <w:autoSpaceDN w:val="0"/>
        <w:rPr>
          <w:rFonts w:eastAsia="Times New Roman"/>
          <w:sz w:val="24"/>
          <w:szCs w:val="24"/>
          <w:lang w:val="es-HN" w:eastAsia="es-SV"/>
        </w:rPr>
      </w:pPr>
    </w:p>
    <w:p w14:paraId="3701569A"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 xml:space="preserve">El lote número uno (1), ítem 1, requiere un sistema de veinticuatro (24) estaciones fijas desatendidas, para la comprobación técnica del espectro radioeléctrico, las cuales deberán ser instaladas en diferentes puntos dentro del territorio hondureño. Dichas estaciones desatendidas, deberán ser compactas, transportables y que todos sus componentes puedan operar en exteriores (outdoor). </w:t>
      </w:r>
      <w:bookmarkStart w:id="369" w:name="_Hlk142207786"/>
      <w:r w:rsidRPr="00FE6D2A">
        <w:rPr>
          <w:rFonts w:eastAsia="Times New Roman"/>
          <w:sz w:val="24"/>
          <w:szCs w:val="24"/>
          <w:lang w:val="es-HN" w:eastAsia="es-SV"/>
        </w:rPr>
        <w:t>La capacidad de medición de las estaciones deberá ser, al menos, entre 9 kHz a 8 GHz y cumplir con las recomendaciones de la Unión Internacional de Telecomunicaciones (UIT), según corresponda</w:t>
      </w:r>
      <w:bookmarkEnd w:id="369"/>
      <w:r w:rsidRPr="00FE6D2A">
        <w:rPr>
          <w:rFonts w:eastAsia="Times New Roman"/>
          <w:sz w:val="24"/>
          <w:szCs w:val="24"/>
          <w:lang w:val="es-HN" w:eastAsia="es-SV"/>
        </w:rPr>
        <w:t>, y específicamente con el Manual de Comprobación Técnica del Espectro (MCTE). Las veinticuatro (24) estaciones, enviarán la información colectada a un servidor central, ubicado en el Centro de Datos de CONATEL.</w:t>
      </w:r>
    </w:p>
    <w:p w14:paraId="49642138" w14:textId="77777777" w:rsidR="0099146A" w:rsidRPr="00FE6D2A" w:rsidRDefault="0099146A" w:rsidP="0099146A">
      <w:pPr>
        <w:autoSpaceDE w:val="0"/>
        <w:autoSpaceDN w:val="0"/>
        <w:jc w:val="both"/>
        <w:rPr>
          <w:rFonts w:eastAsia="Times New Roman"/>
          <w:sz w:val="24"/>
          <w:szCs w:val="24"/>
          <w:lang w:val="es-HN" w:eastAsia="es-SV"/>
        </w:rPr>
      </w:pPr>
    </w:p>
    <w:p w14:paraId="215B41EE"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El lote número uno (1), ítem 2, requiere tres (3) estaciones fijas atendidas, para la comprobación técnica del espectro radioeléctrico y radiogoniometría, las cuales deberán ser instaladas en diferentes puntos dentro del territorio hondureño. La capacidad de medición de las estaciones deberá ser, al menos, entre 9 kHz a 8 GHz, la capacidad de radiogoniometría al menos en el rango de 20 MHz a 8 GHz y cumplir con las recomendaciones de la Unión Internacional de Telecomunicaciones (UIT), según corresponda y específicamente con el Manual de Comprobación Técnica del Espectro (MCTE). Además, requiere la construcción de su propia torre de soporte, en función de las características del equipo a instalar, en los casos que se indique. Las tres (3) estaciones fijas atendidas, contarán con estaciones de trabajo y tendrán acceso al sistema para gestionar las estaciones desatendidas, igualmente, enviarán la información colectada a un servidor central, ubicado en el Centro de Datos de CONATEL.</w:t>
      </w:r>
    </w:p>
    <w:p w14:paraId="44FD001B" w14:textId="77777777" w:rsidR="0099146A" w:rsidRPr="00FE6D2A" w:rsidRDefault="0099146A" w:rsidP="0099146A">
      <w:pPr>
        <w:autoSpaceDE w:val="0"/>
        <w:autoSpaceDN w:val="0"/>
        <w:jc w:val="both"/>
        <w:rPr>
          <w:rFonts w:eastAsia="Times New Roman"/>
          <w:sz w:val="24"/>
          <w:szCs w:val="24"/>
          <w:lang w:val="es-HN" w:eastAsia="es-SV"/>
        </w:rPr>
      </w:pPr>
    </w:p>
    <w:p w14:paraId="38F9F1F0"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El lote número uno (1), ítem 3, requiere tres (3) estaciones móviles, para la comprobación técnica del espectro radioeléctrico y radiogoniometría, Tipo 1, Nivel 5</w:t>
      </w:r>
      <w:r w:rsidRPr="00FE6D2A">
        <w:rPr>
          <w:rFonts w:eastAsia="Times New Roman"/>
          <w:sz w:val="24"/>
          <w:szCs w:val="24"/>
          <w:lang w:val="es-SV" w:eastAsia="es-SV"/>
        </w:rPr>
        <w:t xml:space="preserve"> (</w:t>
      </w:r>
      <w:r w:rsidRPr="00FE6D2A">
        <w:rPr>
          <w:rFonts w:eastAsia="Times New Roman"/>
          <w:i/>
          <w:iCs/>
          <w:sz w:val="24"/>
          <w:szCs w:val="24"/>
          <w:lang w:val="es-HN" w:eastAsia="es-SV"/>
        </w:rPr>
        <w:t>UIT-R  SM.1723</w:t>
      </w:r>
      <w:r w:rsidRPr="00FE6D2A">
        <w:rPr>
          <w:rFonts w:eastAsia="Times New Roman"/>
          <w:sz w:val="24"/>
          <w:szCs w:val="24"/>
          <w:lang w:val="es-HN" w:eastAsia="es-SV"/>
        </w:rPr>
        <w:t>) sin mástil telescópico. La capacidad de medición de las estaciones deberá ser, al menos, entre 9 kHz a 8 GHz, la capacidad de radiogoniometría al menos en el rango de 20 MHz a 8 GHz y cumplir con las recomendaciones de la Unión Internacional de Telecomunicaciones (UIT), según corresponda, y específicamente con el Manual de Comprobación Técnica del Espectro (MCTE). Asimismo, cada unidad móvil contará con su estación de trabajo correspondiente.</w:t>
      </w:r>
    </w:p>
    <w:p w14:paraId="67C34DC4" w14:textId="77777777" w:rsidR="0099146A" w:rsidRPr="00FE6D2A" w:rsidRDefault="0099146A" w:rsidP="0099146A">
      <w:pPr>
        <w:autoSpaceDE w:val="0"/>
        <w:autoSpaceDN w:val="0"/>
        <w:jc w:val="both"/>
        <w:rPr>
          <w:rFonts w:eastAsia="Times New Roman"/>
          <w:sz w:val="24"/>
          <w:szCs w:val="24"/>
          <w:lang w:val="es-HN" w:eastAsia="es-SV"/>
        </w:rPr>
      </w:pPr>
    </w:p>
    <w:p w14:paraId="4A8B4047"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Finalmente, el lote número uno (1), ítem 4, requiere un Sistema Centralizado de Procesamiento de Información, Comprobación Técnica Automatizada y Almacenamiento de Datos, el cual deberá cumplir con la recomendación UIT-R SM.1537. El servidor central de almacenamiento de datos se encontrará ubicado en el centro de datos de CONATEL en la ciudad de Tegucigalpa. Asimismo, cada estación fija atendida, contará con pantallas para presentación visual de datos gráficos del sistema de comprobación técnica del espectro radioeléctrico.</w:t>
      </w:r>
    </w:p>
    <w:p w14:paraId="5B2DC918" w14:textId="77777777" w:rsidR="0099146A" w:rsidRPr="00FE6D2A" w:rsidRDefault="0099146A" w:rsidP="0099146A">
      <w:pPr>
        <w:autoSpaceDE w:val="0"/>
        <w:autoSpaceDN w:val="0"/>
        <w:jc w:val="both"/>
        <w:rPr>
          <w:rFonts w:eastAsia="Times New Roman"/>
          <w:sz w:val="24"/>
          <w:szCs w:val="24"/>
          <w:lang w:val="es-HN" w:eastAsia="es-SV"/>
        </w:rPr>
      </w:pPr>
    </w:p>
    <w:p w14:paraId="06888DBE" w14:textId="77777777" w:rsidR="0099146A" w:rsidRPr="00FE6D2A" w:rsidRDefault="0099146A" w:rsidP="0099146A">
      <w:pPr>
        <w:autoSpaceDE w:val="0"/>
        <w:autoSpaceDN w:val="0"/>
        <w:jc w:val="both"/>
        <w:rPr>
          <w:rFonts w:eastAsia="Times New Roman"/>
          <w:sz w:val="24"/>
          <w:szCs w:val="24"/>
          <w:lang w:val="es-HN" w:eastAsia="es-SV"/>
        </w:rPr>
      </w:pPr>
    </w:p>
    <w:p w14:paraId="3FB25457" w14:textId="77777777" w:rsidR="0099146A" w:rsidRPr="00FE6D2A" w:rsidRDefault="0099146A" w:rsidP="0099146A">
      <w:pPr>
        <w:autoSpaceDE w:val="0"/>
        <w:autoSpaceDN w:val="0"/>
        <w:jc w:val="both"/>
        <w:rPr>
          <w:rFonts w:eastAsia="Times New Roman"/>
          <w:sz w:val="24"/>
          <w:szCs w:val="24"/>
          <w:lang w:val="es-HN" w:eastAsia="es-SV"/>
        </w:rPr>
      </w:pPr>
    </w:p>
    <w:p w14:paraId="375A6ECA" w14:textId="77777777" w:rsidR="0099146A" w:rsidRPr="00FE6D2A" w:rsidRDefault="0099146A" w:rsidP="0099146A">
      <w:pPr>
        <w:autoSpaceDE w:val="0"/>
        <w:autoSpaceDN w:val="0"/>
        <w:spacing w:before="240" w:line="360" w:lineRule="auto"/>
        <w:jc w:val="both"/>
        <w:outlineLvl w:val="2"/>
        <w:rPr>
          <w:rFonts w:eastAsia="Candara"/>
          <w:b/>
          <w:bCs/>
          <w:sz w:val="24"/>
          <w:szCs w:val="24"/>
          <w:lang w:val="es-HN" w:eastAsia="es-SV" w:bidi="es-SV"/>
        </w:rPr>
      </w:pPr>
      <w:bookmarkStart w:id="370" w:name="_Toc146809354"/>
      <w:bookmarkStart w:id="371" w:name="_Toc146811066"/>
      <w:bookmarkStart w:id="372" w:name="_Toc165987726"/>
      <w:bookmarkStart w:id="373" w:name="_Toc165988082"/>
      <w:bookmarkStart w:id="374" w:name="_Toc166058846"/>
      <w:bookmarkStart w:id="375" w:name="_Toc166061843"/>
      <w:r w:rsidRPr="00FE6D2A">
        <w:rPr>
          <w:rFonts w:eastAsia="Candara"/>
          <w:b/>
          <w:bCs/>
          <w:sz w:val="24"/>
          <w:szCs w:val="24"/>
          <w:lang w:val="es-HN" w:eastAsia="es-SV" w:bidi="es-SV"/>
        </w:rPr>
        <w:t>RECOMENDACIONES E INFORMES DE LA UIT</w:t>
      </w:r>
      <w:bookmarkEnd w:id="370"/>
      <w:bookmarkEnd w:id="371"/>
      <w:bookmarkEnd w:id="372"/>
      <w:bookmarkEnd w:id="373"/>
      <w:bookmarkEnd w:id="374"/>
      <w:bookmarkEnd w:id="375"/>
    </w:p>
    <w:p w14:paraId="2359056A"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Los sistemas y equipos solicitados deberán cumplir, en donde corresponda, con las siguientes recomendaciones e informes de la Unión Internacional de Telecomunicaciones (UIT):</w:t>
      </w:r>
    </w:p>
    <w:p w14:paraId="293178AB" w14:textId="77777777" w:rsidR="0099146A" w:rsidRPr="00FE6D2A" w:rsidRDefault="0099146A" w:rsidP="0099146A">
      <w:pPr>
        <w:autoSpaceDE w:val="0"/>
        <w:autoSpaceDN w:val="0"/>
        <w:spacing w:after="120"/>
        <w:jc w:val="both"/>
        <w:rPr>
          <w:rFonts w:eastAsia="Candara"/>
          <w:b/>
          <w:bCs/>
          <w:sz w:val="24"/>
          <w:szCs w:val="24"/>
          <w:lang w:val="es-HN" w:eastAsia="es-SV" w:bidi="es-SV"/>
        </w:rPr>
      </w:pPr>
    </w:p>
    <w:tbl>
      <w:tblPr>
        <w:tblW w:w="8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6464"/>
      </w:tblGrid>
      <w:tr w:rsidR="0099146A" w:rsidRPr="00FE6D2A" w14:paraId="3BDF5184" w14:textId="77777777" w:rsidTr="00DB0663">
        <w:trPr>
          <w:cantSplit/>
          <w:tblHeader/>
          <w:jc w:val="center"/>
        </w:trPr>
        <w:tc>
          <w:tcPr>
            <w:tcW w:w="2443" w:type="dxa"/>
            <w:shd w:val="clear" w:color="auto" w:fill="auto"/>
            <w:vAlign w:val="center"/>
          </w:tcPr>
          <w:p w14:paraId="69EF04B2" w14:textId="77777777" w:rsidR="0099146A" w:rsidRPr="00FE6D2A" w:rsidRDefault="0099146A" w:rsidP="00DB0663">
            <w:pPr>
              <w:autoSpaceDE w:val="0"/>
              <w:autoSpaceDN w:val="0"/>
              <w:rPr>
                <w:rFonts w:eastAsia="Candara"/>
                <w:b/>
                <w:bCs/>
                <w:sz w:val="24"/>
                <w:szCs w:val="24"/>
                <w:lang w:val="es-HN" w:eastAsia="es-SV" w:bidi="es-SV"/>
              </w:rPr>
            </w:pPr>
            <w:r w:rsidRPr="00FE6D2A">
              <w:rPr>
                <w:rFonts w:eastAsia="Candara"/>
                <w:b/>
                <w:bCs/>
                <w:sz w:val="24"/>
                <w:szCs w:val="24"/>
                <w:lang w:val="es-HN" w:eastAsia="es-SV" w:bidi="es-SV"/>
              </w:rPr>
              <w:t>RECOMENDACIÓN</w:t>
            </w:r>
          </w:p>
          <w:p w14:paraId="119412EF" w14:textId="77777777" w:rsidR="0099146A" w:rsidRPr="00FE6D2A" w:rsidRDefault="0099146A" w:rsidP="00DB0663">
            <w:pPr>
              <w:autoSpaceDE w:val="0"/>
              <w:autoSpaceDN w:val="0"/>
              <w:rPr>
                <w:rFonts w:eastAsia="Candara"/>
                <w:b/>
                <w:bCs/>
                <w:sz w:val="24"/>
                <w:szCs w:val="24"/>
                <w:lang w:val="es-HN" w:eastAsia="es-SV" w:bidi="es-SV"/>
              </w:rPr>
            </w:pPr>
            <w:r w:rsidRPr="00FE6D2A">
              <w:rPr>
                <w:rFonts w:eastAsia="Candara"/>
                <w:b/>
                <w:bCs/>
                <w:sz w:val="24"/>
                <w:szCs w:val="24"/>
                <w:lang w:val="es-HN" w:eastAsia="es-SV" w:bidi="es-SV"/>
              </w:rPr>
              <w:t>/ INFORME</w:t>
            </w:r>
          </w:p>
        </w:tc>
        <w:tc>
          <w:tcPr>
            <w:tcW w:w="6464" w:type="dxa"/>
            <w:shd w:val="clear" w:color="auto" w:fill="auto"/>
            <w:vAlign w:val="center"/>
          </w:tcPr>
          <w:p w14:paraId="78A70E5F"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DESCRIPCIÓN</w:t>
            </w:r>
          </w:p>
        </w:tc>
      </w:tr>
      <w:tr w:rsidR="0099146A" w:rsidRPr="00FE6D2A" w14:paraId="747F37D2" w14:textId="77777777" w:rsidTr="00DB0663">
        <w:trPr>
          <w:cantSplit/>
          <w:jc w:val="center"/>
        </w:trPr>
        <w:tc>
          <w:tcPr>
            <w:tcW w:w="2443" w:type="dxa"/>
            <w:vAlign w:val="center"/>
          </w:tcPr>
          <w:p w14:paraId="01470A4D" w14:textId="77777777" w:rsidR="0099146A" w:rsidRPr="00FE6D2A" w:rsidRDefault="0099146A" w:rsidP="00DB0663">
            <w:pPr>
              <w:suppressAutoHyphens/>
              <w:ind w:right="-72"/>
              <w:rPr>
                <w:rFonts w:eastAsia="Times New Roman"/>
                <w:b/>
                <w:bCs/>
                <w:sz w:val="24"/>
                <w:szCs w:val="24"/>
                <w:lang w:val="es-HN"/>
              </w:rPr>
            </w:pPr>
            <w:r w:rsidRPr="00FE6D2A">
              <w:rPr>
                <w:rFonts w:eastAsia="Times New Roman"/>
                <w:sz w:val="24"/>
                <w:szCs w:val="24"/>
                <w:lang w:val="es-HN"/>
              </w:rPr>
              <w:t>UIT-R SM.326</w:t>
            </w:r>
          </w:p>
        </w:tc>
        <w:tc>
          <w:tcPr>
            <w:tcW w:w="6464" w:type="dxa"/>
            <w:vAlign w:val="center"/>
          </w:tcPr>
          <w:p w14:paraId="1D62DB2E"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Determinación y medición de la potencia de modulación de amplitud de los transmisores radioeléctricos</w:t>
            </w:r>
          </w:p>
        </w:tc>
      </w:tr>
      <w:tr w:rsidR="0099146A" w:rsidRPr="00FE6D2A" w14:paraId="7B3DFAB3" w14:textId="77777777" w:rsidTr="00DB0663">
        <w:trPr>
          <w:cantSplit/>
          <w:jc w:val="center"/>
        </w:trPr>
        <w:tc>
          <w:tcPr>
            <w:tcW w:w="2443" w:type="dxa"/>
            <w:vAlign w:val="center"/>
          </w:tcPr>
          <w:p w14:paraId="4F8D5CE6"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SM.328</w:t>
            </w:r>
          </w:p>
        </w:tc>
        <w:tc>
          <w:tcPr>
            <w:tcW w:w="6464" w:type="dxa"/>
            <w:vAlign w:val="center"/>
          </w:tcPr>
          <w:p w14:paraId="7D31D179"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Espectros y anchuras de banda de las</w:t>
            </w:r>
            <w:r w:rsidRPr="00FE6D2A">
              <w:rPr>
                <w:rFonts w:eastAsia="Times New Roman"/>
                <w:spacing w:val="-14"/>
                <w:sz w:val="24"/>
                <w:szCs w:val="24"/>
                <w:lang w:val="es-HN"/>
              </w:rPr>
              <w:t xml:space="preserve"> </w:t>
            </w:r>
            <w:r w:rsidRPr="00FE6D2A">
              <w:rPr>
                <w:rFonts w:eastAsia="Times New Roman"/>
                <w:sz w:val="24"/>
                <w:szCs w:val="24"/>
                <w:lang w:val="es-HN"/>
              </w:rPr>
              <w:t>emisiones. (Mínimo requerido SSA o FFT)</w:t>
            </w:r>
          </w:p>
        </w:tc>
      </w:tr>
      <w:tr w:rsidR="0099146A" w:rsidRPr="00FE6D2A" w14:paraId="20A7E7EB" w14:textId="77777777" w:rsidTr="00DB0663">
        <w:trPr>
          <w:cantSplit/>
          <w:jc w:val="center"/>
        </w:trPr>
        <w:tc>
          <w:tcPr>
            <w:tcW w:w="2443" w:type="dxa"/>
            <w:vAlign w:val="center"/>
          </w:tcPr>
          <w:p w14:paraId="13C7ACE0"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SM.377</w:t>
            </w:r>
          </w:p>
        </w:tc>
        <w:tc>
          <w:tcPr>
            <w:tcW w:w="6464" w:type="dxa"/>
            <w:vAlign w:val="center"/>
          </w:tcPr>
          <w:p w14:paraId="6E3FCCFD"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Precisión de las mediciones de frecuencia en las estaciones de comprobación</w:t>
            </w:r>
            <w:r w:rsidRPr="00FE6D2A">
              <w:rPr>
                <w:rFonts w:eastAsia="Times New Roman"/>
                <w:spacing w:val="-3"/>
                <w:sz w:val="24"/>
                <w:szCs w:val="24"/>
                <w:lang w:val="es-HN"/>
              </w:rPr>
              <w:t xml:space="preserve"> </w:t>
            </w:r>
            <w:r w:rsidRPr="00FE6D2A">
              <w:rPr>
                <w:rFonts w:eastAsia="Times New Roman"/>
                <w:sz w:val="24"/>
                <w:szCs w:val="24"/>
                <w:lang w:val="es-HN"/>
              </w:rPr>
              <w:t>técnica. (Mínimo requerido SSA o FFT)</w:t>
            </w:r>
          </w:p>
        </w:tc>
      </w:tr>
      <w:tr w:rsidR="0099146A" w:rsidRPr="00FE6D2A" w14:paraId="7300C073" w14:textId="77777777" w:rsidTr="00DB0663">
        <w:trPr>
          <w:cantSplit/>
          <w:jc w:val="center"/>
        </w:trPr>
        <w:tc>
          <w:tcPr>
            <w:tcW w:w="2443" w:type="dxa"/>
            <w:vAlign w:val="center"/>
          </w:tcPr>
          <w:p w14:paraId="6478EC53"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S.378</w:t>
            </w:r>
          </w:p>
        </w:tc>
        <w:tc>
          <w:tcPr>
            <w:tcW w:w="6464" w:type="dxa"/>
            <w:vAlign w:val="center"/>
          </w:tcPr>
          <w:p w14:paraId="0E0F10B6"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Mediciones de la intensidad de campo en las estaciones de comprobación</w:t>
            </w:r>
            <w:r w:rsidRPr="00FE6D2A">
              <w:rPr>
                <w:rFonts w:eastAsia="Times New Roman"/>
                <w:spacing w:val="-3"/>
                <w:sz w:val="24"/>
                <w:szCs w:val="24"/>
                <w:lang w:val="es-HN"/>
              </w:rPr>
              <w:t xml:space="preserve"> </w:t>
            </w:r>
            <w:r w:rsidRPr="00FE6D2A">
              <w:rPr>
                <w:rFonts w:eastAsia="Times New Roman"/>
                <w:sz w:val="24"/>
                <w:szCs w:val="24"/>
                <w:lang w:val="es-HN"/>
              </w:rPr>
              <w:t>técnica.</w:t>
            </w:r>
          </w:p>
        </w:tc>
      </w:tr>
      <w:tr w:rsidR="0099146A" w:rsidRPr="00FE6D2A" w14:paraId="6899B2E7" w14:textId="77777777" w:rsidTr="00DB0663">
        <w:trPr>
          <w:cantSplit/>
          <w:jc w:val="center"/>
        </w:trPr>
        <w:tc>
          <w:tcPr>
            <w:tcW w:w="2443" w:type="dxa"/>
            <w:vAlign w:val="center"/>
          </w:tcPr>
          <w:p w14:paraId="7EE3EDAA"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SM.443</w:t>
            </w:r>
          </w:p>
        </w:tc>
        <w:tc>
          <w:tcPr>
            <w:tcW w:w="6464" w:type="dxa"/>
            <w:vAlign w:val="center"/>
          </w:tcPr>
          <w:p w14:paraId="0921968F"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Mediciones de anchura de banda en las estaciones de comprobación técnica de las</w:t>
            </w:r>
            <w:r w:rsidRPr="00FE6D2A">
              <w:rPr>
                <w:rFonts w:eastAsia="Times New Roman"/>
                <w:spacing w:val="-4"/>
                <w:sz w:val="24"/>
                <w:szCs w:val="24"/>
                <w:lang w:val="es-HN"/>
              </w:rPr>
              <w:t xml:space="preserve"> </w:t>
            </w:r>
            <w:r w:rsidRPr="00FE6D2A">
              <w:rPr>
                <w:rFonts w:eastAsia="Times New Roman"/>
                <w:sz w:val="24"/>
                <w:szCs w:val="24"/>
                <w:lang w:val="es-HN"/>
              </w:rPr>
              <w:t>emisiones.</w:t>
            </w:r>
          </w:p>
        </w:tc>
      </w:tr>
      <w:tr w:rsidR="0099146A" w:rsidRPr="00FE6D2A" w14:paraId="4212F586" w14:textId="77777777" w:rsidTr="00DB0663">
        <w:trPr>
          <w:cantSplit/>
          <w:jc w:val="center"/>
        </w:trPr>
        <w:tc>
          <w:tcPr>
            <w:tcW w:w="2443" w:type="dxa"/>
            <w:vAlign w:val="center"/>
          </w:tcPr>
          <w:p w14:paraId="6B7148A4"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SM.853</w:t>
            </w:r>
          </w:p>
        </w:tc>
        <w:tc>
          <w:tcPr>
            <w:tcW w:w="6464" w:type="dxa"/>
            <w:vAlign w:val="center"/>
          </w:tcPr>
          <w:p w14:paraId="73FCBE07"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Anchura de banda necesaria</w:t>
            </w:r>
          </w:p>
        </w:tc>
      </w:tr>
      <w:tr w:rsidR="0099146A" w:rsidRPr="00FE6D2A" w14:paraId="56A30C24" w14:textId="77777777" w:rsidTr="00DB0663">
        <w:trPr>
          <w:cantSplit/>
          <w:jc w:val="center"/>
        </w:trPr>
        <w:tc>
          <w:tcPr>
            <w:tcW w:w="2443" w:type="dxa"/>
            <w:vAlign w:val="center"/>
          </w:tcPr>
          <w:p w14:paraId="6C61ED91"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SM.854</w:t>
            </w:r>
          </w:p>
        </w:tc>
        <w:tc>
          <w:tcPr>
            <w:tcW w:w="6464" w:type="dxa"/>
            <w:vAlign w:val="center"/>
          </w:tcPr>
          <w:p w14:paraId="03E3D65B" w14:textId="77777777" w:rsidR="0099146A" w:rsidRPr="00FE6D2A" w:rsidRDefault="0099146A" w:rsidP="00DB0663">
            <w:pPr>
              <w:suppressAutoHyphens/>
              <w:ind w:left="-14" w:right="-72" w:firstLine="14"/>
              <w:jc w:val="both"/>
              <w:rPr>
                <w:rFonts w:eastAsia="Times New Roman"/>
                <w:sz w:val="24"/>
                <w:szCs w:val="24"/>
                <w:lang w:val="es-HN"/>
              </w:rPr>
            </w:pPr>
            <w:r w:rsidRPr="00FE6D2A">
              <w:rPr>
                <w:rFonts w:eastAsia="Times New Roman"/>
                <w:sz w:val="24"/>
                <w:szCs w:val="24"/>
                <w:lang w:val="es-HN"/>
              </w:rPr>
              <w:t>Radiogoniometría y determinación de posición en las estaciones de comprobación técnica (AOA)</w:t>
            </w:r>
          </w:p>
        </w:tc>
      </w:tr>
      <w:tr w:rsidR="0099146A" w:rsidRPr="00FE6D2A" w14:paraId="56EF9391" w14:textId="77777777" w:rsidTr="00DB0663">
        <w:trPr>
          <w:cantSplit/>
          <w:jc w:val="center"/>
        </w:trPr>
        <w:tc>
          <w:tcPr>
            <w:tcW w:w="2443" w:type="dxa"/>
            <w:vAlign w:val="center"/>
          </w:tcPr>
          <w:p w14:paraId="4815ABED"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SM.1138</w:t>
            </w:r>
          </w:p>
        </w:tc>
        <w:tc>
          <w:tcPr>
            <w:tcW w:w="6464" w:type="dxa"/>
            <w:vAlign w:val="center"/>
          </w:tcPr>
          <w:p w14:paraId="02717DB1"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Determinación de las anchuras de banda necesarias, con inclusión de ejemplos de cálculo de las mismas y ejemplos conexos de denominación de emisiones</w:t>
            </w:r>
          </w:p>
        </w:tc>
      </w:tr>
      <w:tr w:rsidR="0099146A" w:rsidRPr="00FE6D2A" w14:paraId="23FAC0A0" w14:textId="77777777" w:rsidTr="00DB0663">
        <w:trPr>
          <w:cantSplit/>
          <w:jc w:val="center"/>
        </w:trPr>
        <w:tc>
          <w:tcPr>
            <w:tcW w:w="2443" w:type="dxa"/>
            <w:vAlign w:val="center"/>
          </w:tcPr>
          <w:p w14:paraId="3FFCF838"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SM.1268</w:t>
            </w:r>
          </w:p>
        </w:tc>
        <w:tc>
          <w:tcPr>
            <w:tcW w:w="6464" w:type="dxa"/>
            <w:vAlign w:val="center"/>
          </w:tcPr>
          <w:p w14:paraId="66CB6551"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Método de medición de la máxima desviación de frecuencia de las emisiones de radiodifusión en frecuencia modulada (FM) a utilizar en las estaciones de comprobación técnica</w:t>
            </w:r>
          </w:p>
        </w:tc>
      </w:tr>
      <w:tr w:rsidR="0099146A" w:rsidRPr="00FE6D2A" w14:paraId="5C4C849B" w14:textId="77777777" w:rsidTr="00DB0663">
        <w:trPr>
          <w:cantSplit/>
          <w:jc w:val="center"/>
        </w:trPr>
        <w:tc>
          <w:tcPr>
            <w:tcW w:w="2443" w:type="dxa"/>
            <w:vAlign w:val="center"/>
          </w:tcPr>
          <w:p w14:paraId="65BC78B0"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SM.1537</w:t>
            </w:r>
          </w:p>
        </w:tc>
        <w:tc>
          <w:tcPr>
            <w:tcW w:w="6464" w:type="dxa"/>
            <w:vAlign w:val="center"/>
          </w:tcPr>
          <w:p w14:paraId="0A6EEB7B"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Automatización e integración de los sistemas de comprobación técnica del espectro con la gestión automática del espectro</w:t>
            </w:r>
          </w:p>
        </w:tc>
      </w:tr>
      <w:tr w:rsidR="0099146A" w:rsidRPr="00FE6D2A" w14:paraId="611532CD" w14:textId="77777777" w:rsidTr="00DB0663">
        <w:trPr>
          <w:cantSplit/>
          <w:jc w:val="center"/>
        </w:trPr>
        <w:tc>
          <w:tcPr>
            <w:tcW w:w="2443" w:type="dxa"/>
            <w:vAlign w:val="center"/>
          </w:tcPr>
          <w:p w14:paraId="7E880D9D"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SM.1600</w:t>
            </w:r>
          </w:p>
        </w:tc>
        <w:tc>
          <w:tcPr>
            <w:tcW w:w="6464" w:type="dxa"/>
            <w:vAlign w:val="center"/>
          </w:tcPr>
          <w:p w14:paraId="447F4209"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Identificación técnica de las señales digitales</w:t>
            </w:r>
          </w:p>
        </w:tc>
      </w:tr>
      <w:tr w:rsidR="0099146A" w:rsidRPr="00FE6D2A" w14:paraId="3F90CC8F" w14:textId="77777777" w:rsidTr="00DB0663">
        <w:trPr>
          <w:cantSplit/>
          <w:jc w:val="center"/>
        </w:trPr>
        <w:tc>
          <w:tcPr>
            <w:tcW w:w="2443" w:type="dxa"/>
            <w:vAlign w:val="center"/>
          </w:tcPr>
          <w:p w14:paraId="054AD305"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 SM.1723</w:t>
            </w:r>
          </w:p>
        </w:tc>
        <w:tc>
          <w:tcPr>
            <w:tcW w:w="6464" w:type="dxa"/>
            <w:vAlign w:val="center"/>
          </w:tcPr>
          <w:p w14:paraId="228E138D"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Unidad móvil de comprobación técnica del espectro</w:t>
            </w:r>
          </w:p>
        </w:tc>
      </w:tr>
      <w:tr w:rsidR="0099146A" w:rsidRPr="00FE6D2A" w14:paraId="25403BB8" w14:textId="77777777" w:rsidTr="00DB0663">
        <w:trPr>
          <w:cantSplit/>
          <w:jc w:val="center"/>
        </w:trPr>
        <w:tc>
          <w:tcPr>
            <w:tcW w:w="2443" w:type="dxa"/>
            <w:vAlign w:val="center"/>
          </w:tcPr>
          <w:p w14:paraId="3104569A"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w:t>
            </w:r>
            <w:r w:rsidRPr="00FE6D2A">
              <w:rPr>
                <w:rFonts w:eastAsia="Times New Roman"/>
                <w:spacing w:val="-3"/>
                <w:sz w:val="24"/>
                <w:szCs w:val="24"/>
                <w:lang w:val="es-HN"/>
              </w:rPr>
              <w:t xml:space="preserve"> </w:t>
            </w:r>
            <w:r w:rsidRPr="00FE6D2A">
              <w:rPr>
                <w:rFonts w:eastAsia="Times New Roman"/>
                <w:sz w:val="24"/>
                <w:szCs w:val="24"/>
                <w:lang w:val="es-HN"/>
              </w:rPr>
              <w:t>SM.1836</w:t>
            </w:r>
          </w:p>
        </w:tc>
        <w:tc>
          <w:tcPr>
            <w:tcW w:w="6464" w:type="dxa"/>
            <w:vAlign w:val="center"/>
          </w:tcPr>
          <w:p w14:paraId="0E7B24D2"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Procedimiento de prueba para medir las propiedades del filtro de IF de los receptores de comprobación técnica radioeléctrica</w:t>
            </w:r>
          </w:p>
        </w:tc>
      </w:tr>
      <w:tr w:rsidR="0099146A" w:rsidRPr="00FE6D2A" w14:paraId="4EB2AF7A" w14:textId="77777777" w:rsidTr="00DB0663">
        <w:trPr>
          <w:cantSplit/>
          <w:jc w:val="center"/>
        </w:trPr>
        <w:tc>
          <w:tcPr>
            <w:tcW w:w="2443" w:type="dxa"/>
            <w:vAlign w:val="center"/>
          </w:tcPr>
          <w:p w14:paraId="2C3FDADC"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w:t>
            </w:r>
            <w:r w:rsidRPr="00FE6D2A">
              <w:rPr>
                <w:rFonts w:eastAsia="Times New Roman"/>
                <w:spacing w:val="-3"/>
                <w:sz w:val="24"/>
                <w:szCs w:val="24"/>
                <w:lang w:val="es-HN"/>
              </w:rPr>
              <w:t xml:space="preserve"> </w:t>
            </w:r>
            <w:r w:rsidRPr="00FE6D2A">
              <w:rPr>
                <w:rFonts w:eastAsia="Times New Roman"/>
                <w:sz w:val="24"/>
                <w:szCs w:val="24"/>
                <w:lang w:val="es-HN"/>
              </w:rPr>
              <w:t>SM.1837</w:t>
            </w:r>
          </w:p>
        </w:tc>
        <w:tc>
          <w:tcPr>
            <w:tcW w:w="6464" w:type="dxa"/>
            <w:vAlign w:val="center"/>
          </w:tcPr>
          <w:p w14:paraId="28BBFBAC"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Procedimiento de prueba para medir el nivel del punto de intercepción de 3er orden (IP3) de los receptores de comprobación técnica radioeléctrica</w:t>
            </w:r>
          </w:p>
        </w:tc>
      </w:tr>
      <w:tr w:rsidR="0099146A" w:rsidRPr="00FE6D2A" w14:paraId="5D5BFA0B" w14:textId="77777777" w:rsidTr="00DB0663">
        <w:trPr>
          <w:cantSplit/>
          <w:jc w:val="center"/>
        </w:trPr>
        <w:tc>
          <w:tcPr>
            <w:tcW w:w="2443" w:type="dxa"/>
            <w:vAlign w:val="center"/>
          </w:tcPr>
          <w:p w14:paraId="3802CBCA"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w:t>
            </w:r>
            <w:r w:rsidRPr="00FE6D2A">
              <w:rPr>
                <w:rFonts w:eastAsia="Times New Roman"/>
                <w:spacing w:val="-3"/>
                <w:sz w:val="24"/>
                <w:szCs w:val="24"/>
                <w:lang w:val="es-HN"/>
              </w:rPr>
              <w:t xml:space="preserve"> </w:t>
            </w:r>
            <w:r w:rsidRPr="00FE6D2A">
              <w:rPr>
                <w:rFonts w:eastAsia="Times New Roman"/>
                <w:sz w:val="24"/>
                <w:szCs w:val="24"/>
                <w:lang w:val="es-HN"/>
              </w:rPr>
              <w:t>SM.1838</w:t>
            </w:r>
          </w:p>
        </w:tc>
        <w:tc>
          <w:tcPr>
            <w:tcW w:w="6464" w:type="dxa"/>
            <w:vAlign w:val="center"/>
          </w:tcPr>
          <w:p w14:paraId="5E50D082"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Procedimiento de prueba para medir el factor de ruido de los receptores de comprobación técnica radioeléctrica</w:t>
            </w:r>
          </w:p>
        </w:tc>
      </w:tr>
      <w:tr w:rsidR="0099146A" w:rsidRPr="00FE6D2A" w14:paraId="2868B5B5" w14:textId="77777777" w:rsidTr="00DB0663">
        <w:trPr>
          <w:cantSplit/>
          <w:jc w:val="center"/>
        </w:trPr>
        <w:tc>
          <w:tcPr>
            <w:tcW w:w="2443" w:type="dxa"/>
            <w:vAlign w:val="center"/>
          </w:tcPr>
          <w:p w14:paraId="2C946AA3"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UIT-R</w:t>
            </w:r>
            <w:r w:rsidRPr="00FE6D2A">
              <w:rPr>
                <w:rFonts w:eastAsia="Times New Roman"/>
                <w:spacing w:val="-3"/>
                <w:sz w:val="24"/>
                <w:szCs w:val="24"/>
                <w:lang w:val="es-HN"/>
              </w:rPr>
              <w:t xml:space="preserve"> </w:t>
            </w:r>
            <w:r w:rsidRPr="00FE6D2A">
              <w:rPr>
                <w:rFonts w:eastAsia="Times New Roman"/>
                <w:sz w:val="24"/>
                <w:szCs w:val="24"/>
                <w:lang w:val="es-HN"/>
              </w:rPr>
              <w:t>SM.1840</w:t>
            </w:r>
          </w:p>
        </w:tc>
        <w:tc>
          <w:tcPr>
            <w:tcW w:w="6464" w:type="dxa"/>
            <w:vAlign w:val="center"/>
          </w:tcPr>
          <w:p w14:paraId="54CBC59B"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Procedimiento de prueba para medir la sensibilidad de los receptores de comprobación técnica radioeléctrica que utilizan señales con modulación analógica</w:t>
            </w:r>
          </w:p>
        </w:tc>
      </w:tr>
      <w:tr w:rsidR="0099146A" w:rsidRPr="00FE6D2A" w14:paraId="20716228" w14:textId="77777777" w:rsidTr="00DB0663">
        <w:trPr>
          <w:cantSplit/>
          <w:trHeight w:val="134"/>
          <w:jc w:val="center"/>
        </w:trPr>
        <w:tc>
          <w:tcPr>
            <w:tcW w:w="2443" w:type="dxa"/>
            <w:vAlign w:val="center"/>
          </w:tcPr>
          <w:p w14:paraId="540FB7E5"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lastRenderedPageBreak/>
              <w:t>UIT-R SM.1880</w:t>
            </w:r>
          </w:p>
        </w:tc>
        <w:tc>
          <w:tcPr>
            <w:tcW w:w="6464" w:type="dxa"/>
            <w:vAlign w:val="center"/>
          </w:tcPr>
          <w:p w14:paraId="7A0EAF8B"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Medición y evaluación de la ocupación del</w:t>
            </w:r>
            <w:r w:rsidRPr="00FE6D2A">
              <w:rPr>
                <w:rFonts w:eastAsia="Times New Roman"/>
                <w:spacing w:val="-18"/>
                <w:sz w:val="24"/>
                <w:szCs w:val="24"/>
                <w:lang w:val="es-HN"/>
              </w:rPr>
              <w:t xml:space="preserve"> </w:t>
            </w:r>
            <w:r w:rsidRPr="00FE6D2A">
              <w:rPr>
                <w:rFonts w:eastAsia="Times New Roman"/>
                <w:sz w:val="24"/>
                <w:szCs w:val="24"/>
                <w:lang w:val="es-HN"/>
              </w:rPr>
              <w:t>espectro.</w:t>
            </w:r>
          </w:p>
        </w:tc>
      </w:tr>
      <w:tr w:rsidR="0099146A" w:rsidRPr="00FE6D2A" w14:paraId="682854FB" w14:textId="77777777" w:rsidTr="00DB0663">
        <w:trPr>
          <w:cantSplit/>
          <w:jc w:val="center"/>
        </w:trPr>
        <w:tc>
          <w:tcPr>
            <w:tcW w:w="2443" w:type="dxa"/>
            <w:vAlign w:val="center"/>
          </w:tcPr>
          <w:p w14:paraId="38CF5958"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UIT-T K.52</w:t>
            </w:r>
          </w:p>
        </w:tc>
        <w:tc>
          <w:tcPr>
            <w:tcW w:w="6464" w:type="dxa"/>
          </w:tcPr>
          <w:p w14:paraId="05A36362"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Guía sobre el cumplimiento de los límites de exposición humana a campos electromagnéticos</w:t>
            </w:r>
          </w:p>
        </w:tc>
      </w:tr>
      <w:tr w:rsidR="0099146A" w:rsidRPr="00FE6D2A" w14:paraId="338D5047" w14:textId="77777777" w:rsidTr="00DB0663">
        <w:trPr>
          <w:cantSplit/>
          <w:jc w:val="center"/>
        </w:trPr>
        <w:tc>
          <w:tcPr>
            <w:tcW w:w="2443" w:type="dxa"/>
            <w:vAlign w:val="center"/>
          </w:tcPr>
          <w:p w14:paraId="6E510BBB"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UIT-T K.70</w:t>
            </w:r>
          </w:p>
        </w:tc>
        <w:tc>
          <w:tcPr>
            <w:tcW w:w="6464" w:type="dxa"/>
          </w:tcPr>
          <w:p w14:paraId="363BEA03"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Técnicas para limitar la exposición humana a los campos electromagnéticos en cercanías a estaciones de radiocomunicaciones</w:t>
            </w:r>
          </w:p>
        </w:tc>
      </w:tr>
      <w:tr w:rsidR="0099146A" w:rsidRPr="00FE6D2A" w14:paraId="2F2159E6" w14:textId="77777777" w:rsidTr="00DB0663">
        <w:trPr>
          <w:cantSplit/>
          <w:jc w:val="center"/>
        </w:trPr>
        <w:tc>
          <w:tcPr>
            <w:tcW w:w="2443" w:type="dxa"/>
            <w:vAlign w:val="center"/>
          </w:tcPr>
          <w:p w14:paraId="4F4D8FCE" w14:textId="77777777" w:rsidR="0099146A" w:rsidRPr="00FE6D2A" w:rsidRDefault="0099146A" w:rsidP="00DB0663">
            <w:pPr>
              <w:suppressAutoHyphens/>
              <w:ind w:right="-72"/>
              <w:rPr>
                <w:rFonts w:eastAsia="Times New Roman"/>
                <w:sz w:val="24"/>
                <w:szCs w:val="24"/>
                <w:lang w:val="es-HN"/>
              </w:rPr>
            </w:pPr>
            <w:r w:rsidRPr="00FE6D2A">
              <w:rPr>
                <w:rFonts w:eastAsia="Times New Roman"/>
                <w:sz w:val="24"/>
                <w:szCs w:val="24"/>
                <w:lang w:val="es-HN"/>
              </w:rPr>
              <w:t>UIT-T K.100</w:t>
            </w:r>
          </w:p>
        </w:tc>
        <w:tc>
          <w:tcPr>
            <w:tcW w:w="6464" w:type="dxa"/>
          </w:tcPr>
          <w:p w14:paraId="6D92ADC5" w14:textId="77777777" w:rsidR="0099146A" w:rsidRPr="00FE6D2A" w:rsidRDefault="0099146A" w:rsidP="00DB0663">
            <w:pPr>
              <w:suppressAutoHyphens/>
              <w:ind w:right="-72"/>
              <w:jc w:val="both"/>
              <w:rPr>
                <w:rFonts w:eastAsia="Times New Roman"/>
                <w:sz w:val="24"/>
                <w:szCs w:val="24"/>
                <w:lang w:val="es-HN"/>
              </w:rPr>
            </w:pPr>
            <w:r w:rsidRPr="00FE6D2A">
              <w:rPr>
                <w:rFonts w:eastAsia="Times New Roman"/>
                <w:sz w:val="24"/>
                <w:szCs w:val="24"/>
                <w:lang w:val="es-HN"/>
              </w:rPr>
              <w:t>Medición de los campos electromagnéticos de radiofrecuencia para determinar el cumplimiento de los límites de exposición de las personas cuando se pone en servicio una estación de base</w:t>
            </w:r>
          </w:p>
        </w:tc>
      </w:tr>
    </w:tbl>
    <w:p w14:paraId="2D82A5A5" w14:textId="77777777" w:rsidR="0099146A" w:rsidRPr="00FE6D2A" w:rsidRDefault="0099146A" w:rsidP="0099146A">
      <w:pPr>
        <w:autoSpaceDE w:val="0"/>
        <w:autoSpaceDN w:val="0"/>
        <w:jc w:val="both"/>
        <w:rPr>
          <w:rFonts w:eastAsia="Times New Roman"/>
          <w:sz w:val="24"/>
          <w:szCs w:val="24"/>
          <w:lang w:val="es-HN" w:eastAsia="es-SV"/>
        </w:rPr>
      </w:pPr>
    </w:p>
    <w:p w14:paraId="081983A9"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De estas recomendaciones e informes de la UIT, se derivan las siguientes especificaciones técnicas que serán evaluadas.</w:t>
      </w:r>
    </w:p>
    <w:p w14:paraId="55DCA044" w14:textId="77777777" w:rsidR="0099146A" w:rsidRPr="00FE6D2A" w:rsidRDefault="0099146A" w:rsidP="0099146A">
      <w:pPr>
        <w:autoSpaceDE w:val="0"/>
        <w:autoSpaceDN w:val="0"/>
        <w:jc w:val="both"/>
        <w:rPr>
          <w:rFonts w:eastAsia="Times New Roman"/>
          <w:sz w:val="24"/>
          <w:szCs w:val="24"/>
          <w:lang w:val="es-HN" w:eastAsia="es-SV"/>
        </w:rPr>
      </w:pPr>
    </w:p>
    <w:p w14:paraId="0BFD418C" w14:textId="77777777" w:rsidR="0099146A" w:rsidRPr="00FE6D2A" w:rsidRDefault="0099146A" w:rsidP="0099146A">
      <w:pPr>
        <w:autoSpaceDE w:val="0"/>
        <w:autoSpaceDN w:val="0"/>
        <w:spacing w:before="240" w:after="120"/>
        <w:jc w:val="both"/>
        <w:outlineLvl w:val="2"/>
        <w:rPr>
          <w:rFonts w:eastAsia="Candara"/>
          <w:b/>
          <w:bCs/>
          <w:sz w:val="24"/>
          <w:szCs w:val="24"/>
          <w:lang w:val="es-HN" w:eastAsia="es-SV" w:bidi="es-SV"/>
        </w:rPr>
      </w:pPr>
      <w:bookmarkStart w:id="376" w:name="_Toc146809355"/>
      <w:bookmarkStart w:id="377" w:name="_Toc146811067"/>
      <w:bookmarkStart w:id="378" w:name="_Toc165987727"/>
      <w:bookmarkStart w:id="379" w:name="_Toc165988083"/>
      <w:bookmarkStart w:id="380" w:name="_Toc166058847"/>
      <w:bookmarkStart w:id="381" w:name="_Toc166061844"/>
      <w:r w:rsidRPr="00FE6D2A">
        <w:rPr>
          <w:rFonts w:eastAsia="Candara"/>
          <w:b/>
          <w:bCs/>
          <w:sz w:val="24"/>
          <w:szCs w:val="24"/>
          <w:lang w:val="es-SV" w:eastAsia="es-SV" w:bidi="es-SV"/>
        </w:rPr>
        <w:t xml:space="preserve">ITEM 1 - </w:t>
      </w:r>
      <w:r w:rsidRPr="00FE6D2A">
        <w:rPr>
          <w:rFonts w:eastAsia="Candara"/>
          <w:b/>
          <w:bCs/>
          <w:sz w:val="24"/>
          <w:szCs w:val="24"/>
          <w:lang w:val="es-HN" w:eastAsia="es-SV" w:bidi="es-SV"/>
        </w:rPr>
        <w:t>ESTACIONES FIJAS DESATENDIDAS (24) PARA LA COMPROBACIÓN TÉCNICA REMOTA DEL ESPECTRO RADIOELÉCTRICO</w:t>
      </w:r>
      <w:bookmarkEnd w:id="376"/>
      <w:bookmarkEnd w:id="377"/>
      <w:bookmarkEnd w:id="378"/>
      <w:bookmarkEnd w:id="379"/>
      <w:bookmarkEnd w:id="380"/>
      <w:bookmarkEnd w:id="381"/>
    </w:p>
    <w:p w14:paraId="0DC86078" w14:textId="77777777" w:rsidR="0099146A" w:rsidRPr="00FE6D2A" w:rsidRDefault="0099146A" w:rsidP="0099146A">
      <w:pPr>
        <w:autoSpaceDE w:val="0"/>
        <w:autoSpaceDN w:val="0"/>
        <w:spacing w:before="240" w:after="120"/>
        <w:jc w:val="both"/>
        <w:outlineLvl w:val="2"/>
        <w:rPr>
          <w:rFonts w:eastAsia="Candara"/>
          <w:b/>
          <w:bCs/>
          <w:sz w:val="24"/>
          <w:szCs w:val="24"/>
          <w:lang w:val="es-HN" w:eastAsia="es-SV" w:bidi="es-SV"/>
        </w:rPr>
      </w:pPr>
    </w:p>
    <w:p w14:paraId="5B298F71" w14:textId="77777777" w:rsidR="0099146A" w:rsidRPr="00FE6D2A" w:rsidRDefault="0099146A" w:rsidP="0099146A">
      <w:pPr>
        <w:autoSpaceDE w:val="0"/>
        <w:autoSpaceDN w:val="0"/>
        <w:jc w:val="both"/>
        <w:rPr>
          <w:rFonts w:eastAsia="Times New Roman"/>
          <w:b/>
          <w:bCs/>
          <w:sz w:val="24"/>
          <w:szCs w:val="24"/>
          <w:lang w:val="es-HN" w:eastAsia="es-SV"/>
        </w:rPr>
      </w:pPr>
      <w:r w:rsidRPr="00FE6D2A">
        <w:rPr>
          <w:rFonts w:eastAsia="Times New Roman"/>
          <w:b/>
          <w:bCs/>
          <w:sz w:val="24"/>
          <w:szCs w:val="24"/>
          <w:lang w:val="es-HN" w:eastAsia="es-SV"/>
        </w:rPr>
        <w:t>ESPECIFICACIONES TÉCNICAS DE OBLIGATORIO CUMPLIMIENTO A SER EVALUADAS</w:t>
      </w:r>
    </w:p>
    <w:p w14:paraId="6470D690" w14:textId="77777777" w:rsidR="0099146A" w:rsidRPr="00FE6D2A" w:rsidRDefault="0099146A" w:rsidP="0099146A">
      <w:pPr>
        <w:autoSpaceDE w:val="0"/>
        <w:autoSpaceDN w:val="0"/>
        <w:jc w:val="both"/>
        <w:rPr>
          <w:rFonts w:eastAsia="Times New Roman"/>
          <w:b/>
          <w:bCs/>
          <w:sz w:val="24"/>
          <w:szCs w:val="24"/>
          <w:lang w:val="es-HN" w:eastAsia="es-SV"/>
        </w:rPr>
      </w:pPr>
    </w:p>
    <w:p w14:paraId="57E43D75"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El ofertante deberá señalar si cumple o no con el parámetro requerido, así como indicar el folio de su oferta, en donde se puede constatar el cumplimiento.</w:t>
      </w:r>
    </w:p>
    <w:p w14:paraId="6A16A7F7" w14:textId="77777777" w:rsidR="0099146A" w:rsidRPr="00FE6D2A" w:rsidRDefault="0099146A" w:rsidP="0099146A">
      <w:pPr>
        <w:autoSpaceDE w:val="0"/>
        <w:autoSpaceDN w:val="0"/>
        <w:ind w:left="792"/>
        <w:jc w:val="both"/>
        <w:rPr>
          <w:rFonts w:eastAsia="Candara"/>
          <w:b/>
          <w:bCs/>
          <w:sz w:val="24"/>
          <w:szCs w:val="24"/>
          <w:lang w:val="es-HN" w:eastAsia="es-SV" w:bidi="es-SV"/>
        </w:rPr>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2462"/>
        <w:gridCol w:w="3957"/>
        <w:gridCol w:w="1256"/>
        <w:gridCol w:w="1270"/>
      </w:tblGrid>
      <w:tr w:rsidR="0099146A" w:rsidRPr="00FE6D2A" w14:paraId="3E78EAAF" w14:textId="77777777" w:rsidTr="00DB0663">
        <w:trPr>
          <w:cantSplit/>
          <w:tblHeader/>
        </w:trPr>
        <w:tc>
          <w:tcPr>
            <w:tcW w:w="522" w:type="dxa"/>
            <w:shd w:val="clear" w:color="auto" w:fill="auto"/>
            <w:vAlign w:val="center"/>
          </w:tcPr>
          <w:p w14:paraId="02368F3E" w14:textId="77777777" w:rsidR="0099146A" w:rsidRPr="00FE6D2A" w:rsidRDefault="0099146A" w:rsidP="00DB0663">
            <w:pPr>
              <w:autoSpaceDE w:val="0"/>
              <w:autoSpaceDN w:val="0"/>
              <w:jc w:val="center"/>
              <w:rPr>
                <w:rFonts w:eastAsia="Calibri"/>
                <w:b/>
                <w:bCs/>
                <w:sz w:val="24"/>
                <w:szCs w:val="24"/>
                <w:lang w:val="es-HN" w:eastAsia="es-SV" w:bidi="es-SV"/>
              </w:rPr>
            </w:pPr>
            <w:r w:rsidRPr="00FE6D2A">
              <w:rPr>
                <w:rFonts w:eastAsia="Calibri"/>
                <w:b/>
                <w:bCs/>
                <w:sz w:val="24"/>
                <w:szCs w:val="24"/>
                <w:lang w:val="es-HN" w:eastAsia="es-SV" w:bidi="es-SV"/>
              </w:rPr>
              <w:t>No</w:t>
            </w:r>
          </w:p>
        </w:tc>
        <w:tc>
          <w:tcPr>
            <w:tcW w:w="2462" w:type="dxa"/>
            <w:shd w:val="clear" w:color="auto" w:fill="auto"/>
            <w:vAlign w:val="center"/>
          </w:tcPr>
          <w:p w14:paraId="0221EF34" w14:textId="77777777" w:rsidR="0099146A" w:rsidRPr="00FE6D2A" w:rsidRDefault="0099146A" w:rsidP="00DB0663">
            <w:pPr>
              <w:autoSpaceDE w:val="0"/>
              <w:autoSpaceDN w:val="0"/>
              <w:jc w:val="center"/>
              <w:rPr>
                <w:rFonts w:eastAsia="Calibri"/>
                <w:b/>
                <w:bCs/>
                <w:sz w:val="24"/>
                <w:szCs w:val="24"/>
                <w:lang w:val="es-HN" w:eastAsia="es-SV" w:bidi="es-SV"/>
              </w:rPr>
            </w:pPr>
            <w:r w:rsidRPr="00FE6D2A">
              <w:rPr>
                <w:rFonts w:eastAsia="Calibri"/>
                <w:b/>
                <w:bCs/>
                <w:sz w:val="24"/>
                <w:szCs w:val="24"/>
                <w:lang w:val="es-HN" w:eastAsia="es-SV" w:bidi="es-SV"/>
              </w:rPr>
              <w:t>PARÁMETRO</w:t>
            </w:r>
          </w:p>
        </w:tc>
        <w:tc>
          <w:tcPr>
            <w:tcW w:w="3957" w:type="dxa"/>
            <w:shd w:val="clear" w:color="auto" w:fill="auto"/>
            <w:vAlign w:val="center"/>
          </w:tcPr>
          <w:p w14:paraId="6AE261C7" w14:textId="77777777" w:rsidR="0099146A" w:rsidRPr="00FE6D2A" w:rsidRDefault="0099146A" w:rsidP="00DB0663">
            <w:pPr>
              <w:autoSpaceDE w:val="0"/>
              <w:autoSpaceDN w:val="0"/>
              <w:jc w:val="center"/>
              <w:rPr>
                <w:rFonts w:eastAsia="Calibri"/>
                <w:b/>
                <w:bCs/>
                <w:sz w:val="24"/>
                <w:szCs w:val="24"/>
                <w:lang w:val="es-HN" w:eastAsia="es-SV" w:bidi="es-SV"/>
              </w:rPr>
            </w:pPr>
            <w:r w:rsidRPr="00FE6D2A">
              <w:rPr>
                <w:rFonts w:eastAsia="Calibri"/>
                <w:b/>
                <w:bCs/>
                <w:sz w:val="24"/>
                <w:szCs w:val="24"/>
                <w:lang w:val="es-HN" w:eastAsia="es-SV" w:bidi="es-SV"/>
              </w:rPr>
              <w:t>DESCRIPCIÓN</w:t>
            </w:r>
          </w:p>
        </w:tc>
        <w:tc>
          <w:tcPr>
            <w:tcW w:w="1256" w:type="dxa"/>
            <w:shd w:val="clear" w:color="auto" w:fill="auto"/>
            <w:vAlign w:val="center"/>
          </w:tcPr>
          <w:p w14:paraId="09CDEF80" w14:textId="77777777" w:rsidR="0099146A" w:rsidRPr="00FE6D2A" w:rsidRDefault="0099146A" w:rsidP="00DB0663">
            <w:pPr>
              <w:autoSpaceDE w:val="0"/>
              <w:autoSpaceDN w:val="0"/>
              <w:jc w:val="center"/>
              <w:rPr>
                <w:rFonts w:eastAsia="Calibri"/>
                <w:b/>
                <w:bCs/>
                <w:sz w:val="24"/>
                <w:szCs w:val="24"/>
                <w:lang w:val="es-HN" w:eastAsia="es-SV" w:bidi="es-SV"/>
              </w:rPr>
            </w:pPr>
            <w:r w:rsidRPr="00FE6D2A">
              <w:rPr>
                <w:rFonts w:eastAsia="Calibri"/>
                <w:b/>
                <w:bCs/>
                <w:sz w:val="24"/>
                <w:szCs w:val="24"/>
                <w:lang w:val="es-HN" w:eastAsia="es-SV" w:bidi="es-SV"/>
              </w:rPr>
              <w:t>CUMPLE</w:t>
            </w:r>
          </w:p>
        </w:tc>
        <w:tc>
          <w:tcPr>
            <w:tcW w:w="1270" w:type="dxa"/>
            <w:shd w:val="clear" w:color="auto" w:fill="auto"/>
            <w:vAlign w:val="center"/>
          </w:tcPr>
          <w:p w14:paraId="3C69B606" w14:textId="77777777" w:rsidR="0099146A" w:rsidRPr="00FE6D2A" w:rsidRDefault="0099146A" w:rsidP="00DB0663">
            <w:pPr>
              <w:autoSpaceDE w:val="0"/>
              <w:autoSpaceDN w:val="0"/>
              <w:jc w:val="center"/>
              <w:rPr>
                <w:rFonts w:eastAsia="Calibri"/>
                <w:b/>
                <w:bCs/>
                <w:sz w:val="24"/>
                <w:szCs w:val="24"/>
                <w:lang w:val="es-HN" w:eastAsia="es-SV" w:bidi="es-SV"/>
              </w:rPr>
            </w:pPr>
            <w:r w:rsidRPr="00FE6D2A">
              <w:rPr>
                <w:rFonts w:eastAsia="Calibri"/>
                <w:b/>
                <w:bCs/>
                <w:sz w:val="24"/>
                <w:szCs w:val="24"/>
                <w:lang w:val="es-HN" w:eastAsia="es-SV" w:bidi="es-SV"/>
              </w:rPr>
              <w:t>INDICAR FOLIO</w:t>
            </w:r>
          </w:p>
        </w:tc>
      </w:tr>
    </w:tbl>
    <w:p w14:paraId="3FD001A2" w14:textId="77777777" w:rsidR="0099146A" w:rsidRPr="00FE6D2A" w:rsidRDefault="0099146A" w:rsidP="0099146A">
      <w:pPr>
        <w:autoSpaceDE w:val="0"/>
        <w:autoSpaceDN w:val="0"/>
        <w:jc w:val="both"/>
        <w:rPr>
          <w:rFonts w:eastAsia="Candara"/>
          <w:b/>
          <w:bCs/>
          <w:sz w:val="24"/>
          <w:szCs w:val="24"/>
          <w:lang w:val="es-HN" w:eastAsia="es-SV" w:bidi="es-SV"/>
        </w:rPr>
      </w:pPr>
      <w:r w:rsidRPr="00FE6D2A">
        <w:rPr>
          <w:rFonts w:eastAsia="Candara"/>
          <w:b/>
          <w:bCs/>
          <w:sz w:val="24"/>
          <w:szCs w:val="24"/>
          <w:lang w:val="es-HN" w:eastAsia="es-SV" w:bidi="es-SV"/>
        </w:rPr>
        <w:t>Descripción Complementaria</w:t>
      </w:r>
    </w:p>
    <w:p w14:paraId="29DB7753" w14:textId="77777777" w:rsidR="0099146A" w:rsidRPr="00FE6D2A" w:rsidRDefault="0099146A" w:rsidP="0099146A">
      <w:pPr>
        <w:autoSpaceDE w:val="0"/>
        <w:autoSpaceDN w:val="0"/>
        <w:jc w:val="both"/>
        <w:rPr>
          <w:rFonts w:eastAsia="Candara"/>
          <w:b/>
          <w:bCs/>
          <w:sz w:val="24"/>
          <w:szCs w:val="24"/>
          <w:lang w:val="es-HN" w:eastAsia="es-SV" w:bidi="es-SV"/>
        </w:rPr>
      </w:pPr>
    </w:p>
    <w:p w14:paraId="637D6BF7" w14:textId="77777777" w:rsidR="0099146A" w:rsidRPr="00FE6D2A" w:rsidRDefault="0099146A" w:rsidP="0099146A">
      <w:pPr>
        <w:autoSpaceDE w:val="0"/>
        <w:autoSpaceDN w:val="0"/>
        <w:jc w:val="both"/>
        <w:rPr>
          <w:rFonts w:eastAsia="Candara"/>
          <w:b/>
          <w:bCs/>
          <w:sz w:val="24"/>
          <w:szCs w:val="24"/>
          <w:lang w:val="es-HN" w:eastAsia="es-SV" w:bidi="es-SV"/>
        </w:rPr>
      </w:pPr>
    </w:p>
    <w:p w14:paraId="5DA3C123" w14:textId="77777777" w:rsidR="0099146A" w:rsidRPr="00FE6D2A" w:rsidRDefault="0099146A" w:rsidP="0099146A">
      <w:pPr>
        <w:autoSpaceDE w:val="0"/>
        <w:autoSpaceDN w:val="0"/>
        <w:ind w:left="426"/>
        <w:jc w:val="both"/>
        <w:rPr>
          <w:rFonts w:eastAsia="Candara"/>
          <w:b/>
          <w:bCs/>
          <w:sz w:val="24"/>
          <w:szCs w:val="24"/>
          <w:lang w:val="es-HN" w:eastAsia="es-SV" w:bidi="es-SV"/>
        </w:rPr>
      </w:pPr>
    </w:p>
    <w:p w14:paraId="6E3556D2" w14:textId="77777777" w:rsidR="0099146A" w:rsidRPr="00FE6D2A" w:rsidRDefault="0099146A" w:rsidP="0099146A">
      <w:pPr>
        <w:autoSpaceDE w:val="0"/>
        <w:autoSpaceDN w:val="0"/>
        <w:jc w:val="both"/>
        <w:rPr>
          <w:rFonts w:eastAsia="Candara"/>
          <w:sz w:val="24"/>
          <w:szCs w:val="24"/>
          <w:lang w:val="es-HN" w:eastAsia="es-SV" w:bidi="es-SV"/>
        </w:rPr>
      </w:pPr>
      <w:bookmarkStart w:id="382" w:name="_Hlk142255522"/>
      <w:r w:rsidRPr="00FE6D2A">
        <w:rPr>
          <w:rFonts w:eastAsia="Candara"/>
          <w:sz w:val="24"/>
          <w:szCs w:val="24"/>
          <w:lang w:val="es-HN" w:eastAsia="es-SV" w:bidi="es-SV"/>
        </w:rPr>
        <w:t>A continuación, se listan las ubicaciones de las estaciones fijas desatendidas, con coordenadas, únicamente con fines de referencia:</w:t>
      </w:r>
    </w:p>
    <w:p w14:paraId="0F50A0D7" w14:textId="77777777" w:rsidR="0099146A" w:rsidRPr="00FE6D2A" w:rsidRDefault="0099146A" w:rsidP="0099146A">
      <w:pPr>
        <w:autoSpaceDE w:val="0"/>
        <w:autoSpaceDN w:val="0"/>
        <w:jc w:val="both"/>
        <w:rPr>
          <w:rFonts w:eastAsia="Candara"/>
          <w:sz w:val="24"/>
          <w:szCs w:val="24"/>
          <w:lang w:val="es-HN" w:eastAsia="es-SV" w:bidi="es-SV"/>
        </w:rPr>
      </w:pPr>
    </w:p>
    <w:tbl>
      <w:tblPr>
        <w:tblW w:w="9260" w:type="dxa"/>
        <w:tblInd w:w="75" w:type="dxa"/>
        <w:tblCellMar>
          <w:left w:w="70" w:type="dxa"/>
          <w:right w:w="70" w:type="dxa"/>
        </w:tblCellMar>
        <w:tblLook w:val="04A0" w:firstRow="1" w:lastRow="0" w:firstColumn="1" w:lastColumn="0" w:noHBand="0" w:noVBand="1"/>
      </w:tblPr>
      <w:tblGrid>
        <w:gridCol w:w="1038"/>
        <w:gridCol w:w="2242"/>
        <w:gridCol w:w="2480"/>
        <w:gridCol w:w="1780"/>
        <w:gridCol w:w="1720"/>
      </w:tblGrid>
      <w:tr w:rsidR="0099146A" w:rsidRPr="00FE6D2A" w14:paraId="04044DFE" w14:textId="77777777" w:rsidTr="00DB0663">
        <w:trPr>
          <w:cantSplit/>
          <w:trHeight w:val="570"/>
          <w:tblHeader/>
        </w:trPr>
        <w:tc>
          <w:tcPr>
            <w:tcW w:w="10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716D3" w14:textId="77777777" w:rsidR="0099146A" w:rsidRPr="00FE6D2A" w:rsidRDefault="0099146A" w:rsidP="00DB0663">
            <w:pPr>
              <w:jc w:val="center"/>
              <w:rPr>
                <w:rFonts w:eastAsia="Times New Roman"/>
                <w:b/>
                <w:bCs/>
                <w:color w:val="000000"/>
                <w:sz w:val="24"/>
                <w:szCs w:val="24"/>
                <w:lang w:val="es-HN" w:eastAsia="es-HN"/>
              </w:rPr>
            </w:pPr>
            <w:r w:rsidRPr="00FE6D2A">
              <w:rPr>
                <w:rFonts w:eastAsia="Times New Roman"/>
                <w:b/>
                <w:bCs/>
                <w:color w:val="000000"/>
                <w:sz w:val="24"/>
                <w:szCs w:val="24"/>
                <w:lang w:val="es-HN" w:eastAsia="es-HN"/>
              </w:rPr>
              <w:t>Estación Remota</w:t>
            </w:r>
          </w:p>
        </w:tc>
        <w:tc>
          <w:tcPr>
            <w:tcW w:w="2242" w:type="dxa"/>
            <w:tcBorders>
              <w:top w:val="single" w:sz="4" w:space="0" w:color="auto"/>
              <w:left w:val="nil"/>
              <w:bottom w:val="single" w:sz="4" w:space="0" w:color="auto"/>
              <w:right w:val="single" w:sz="4" w:space="0" w:color="auto"/>
            </w:tcBorders>
            <w:shd w:val="clear" w:color="auto" w:fill="auto"/>
            <w:noWrap/>
            <w:vAlign w:val="center"/>
            <w:hideMark/>
          </w:tcPr>
          <w:p w14:paraId="13735168" w14:textId="77777777" w:rsidR="0099146A" w:rsidRPr="00FE6D2A" w:rsidRDefault="0099146A" w:rsidP="00DB0663">
            <w:pPr>
              <w:jc w:val="center"/>
              <w:rPr>
                <w:rFonts w:eastAsia="Times New Roman"/>
                <w:b/>
                <w:bCs/>
                <w:color w:val="000000"/>
                <w:sz w:val="24"/>
                <w:szCs w:val="24"/>
                <w:lang w:val="es-HN" w:eastAsia="es-HN"/>
              </w:rPr>
            </w:pPr>
            <w:r w:rsidRPr="00FE6D2A">
              <w:rPr>
                <w:rFonts w:eastAsia="Times New Roman"/>
                <w:b/>
                <w:bCs/>
                <w:color w:val="000000"/>
                <w:sz w:val="24"/>
                <w:szCs w:val="24"/>
                <w:lang w:val="es-HN" w:eastAsia="es-HN"/>
              </w:rPr>
              <w:t>Ciudad</w:t>
            </w:r>
          </w:p>
        </w:tc>
        <w:tc>
          <w:tcPr>
            <w:tcW w:w="2480" w:type="dxa"/>
            <w:tcBorders>
              <w:top w:val="single" w:sz="4" w:space="0" w:color="auto"/>
              <w:left w:val="nil"/>
              <w:bottom w:val="single" w:sz="4" w:space="0" w:color="auto"/>
              <w:right w:val="single" w:sz="4" w:space="0" w:color="auto"/>
            </w:tcBorders>
            <w:shd w:val="clear" w:color="auto" w:fill="auto"/>
            <w:noWrap/>
            <w:vAlign w:val="center"/>
            <w:hideMark/>
          </w:tcPr>
          <w:p w14:paraId="4A06B176" w14:textId="77777777" w:rsidR="0099146A" w:rsidRPr="00FE6D2A" w:rsidRDefault="0099146A" w:rsidP="00DB0663">
            <w:pPr>
              <w:jc w:val="center"/>
              <w:rPr>
                <w:rFonts w:eastAsia="Times New Roman"/>
                <w:b/>
                <w:bCs/>
                <w:color w:val="000000"/>
                <w:sz w:val="24"/>
                <w:szCs w:val="24"/>
                <w:lang w:val="es-HN" w:eastAsia="es-HN"/>
              </w:rPr>
            </w:pPr>
            <w:r w:rsidRPr="00FE6D2A">
              <w:rPr>
                <w:rFonts w:eastAsia="Times New Roman"/>
                <w:b/>
                <w:bCs/>
                <w:color w:val="000000"/>
                <w:sz w:val="24"/>
                <w:szCs w:val="24"/>
                <w:lang w:val="es-HN" w:eastAsia="es-HN"/>
              </w:rPr>
              <w:t>Departamento</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7DD2DBEC" w14:textId="77777777" w:rsidR="0099146A" w:rsidRPr="00FE6D2A" w:rsidRDefault="0099146A" w:rsidP="00DB0663">
            <w:pPr>
              <w:jc w:val="center"/>
              <w:rPr>
                <w:rFonts w:eastAsia="Times New Roman"/>
                <w:b/>
                <w:bCs/>
                <w:color w:val="000000"/>
                <w:sz w:val="24"/>
                <w:szCs w:val="24"/>
                <w:lang w:val="es-HN" w:eastAsia="es-HN"/>
              </w:rPr>
            </w:pPr>
            <w:r w:rsidRPr="00FE6D2A">
              <w:rPr>
                <w:rFonts w:eastAsia="Times New Roman"/>
                <w:b/>
                <w:bCs/>
                <w:color w:val="000000"/>
                <w:sz w:val="24"/>
                <w:szCs w:val="24"/>
                <w:lang w:val="es-HN" w:eastAsia="es-HN"/>
              </w:rPr>
              <w:t>Latitud (N)</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1D4BE7B2" w14:textId="77777777" w:rsidR="0099146A" w:rsidRPr="00FE6D2A" w:rsidRDefault="0099146A" w:rsidP="00DB0663">
            <w:pPr>
              <w:jc w:val="center"/>
              <w:rPr>
                <w:rFonts w:eastAsia="Times New Roman"/>
                <w:b/>
                <w:bCs/>
                <w:color w:val="000000"/>
                <w:sz w:val="24"/>
                <w:szCs w:val="24"/>
                <w:lang w:val="es-HN" w:eastAsia="es-HN"/>
              </w:rPr>
            </w:pPr>
            <w:r w:rsidRPr="00FE6D2A">
              <w:rPr>
                <w:rFonts w:eastAsia="Times New Roman"/>
                <w:b/>
                <w:bCs/>
                <w:color w:val="000000"/>
                <w:sz w:val="24"/>
                <w:szCs w:val="24"/>
                <w:lang w:val="es-HN" w:eastAsia="es-HN"/>
              </w:rPr>
              <w:t>Longitud (O)</w:t>
            </w:r>
          </w:p>
        </w:tc>
      </w:tr>
      <w:tr w:rsidR="0099146A" w:rsidRPr="00FE6D2A" w14:paraId="0C1424A2" w14:textId="77777777" w:rsidTr="00DB0663">
        <w:trPr>
          <w:trHeight w:val="300"/>
        </w:trPr>
        <w:tc>
          <w:tcPr>
            <w:tcW w:w="1038" w:type="dxa"/>
            <w:tcBorders>
              <w:top w:val="nil"/>
              <w:left w:val="single" w:sz="4" w:space="0" w:color="auto"/>
              <w:bottom w:val="single" w:sz="4" w:space="0" w:color="auto"/>
              <w:right w:val="single" w:sz="4" w:space="0" w:color="auto"/>
            </w:tcBorders>
            <w:shd w:val="clear" w:color="auto" w:fill="auto"/>
            <w:noWrap/>
            <w:vAlign w:val="bottom"/>
            <w:hideMark/>
          </w:tcPr>
          <w:p w14:paraId="3430B0D6" w14:textId="77777777" w:rsidR="0099146A" w:rsidRPr="00FE6D2A" w:rsidRDefault="0099146A" w:rsidP="00DB0663">
            <w:pPr>
              <w:jc w:val="center"/>
              <w:rPr>
                <w:rFonts w:eastAsia="Times New Roman"/>
                <w:color w:val="000000"/>
                <w:sz w:val="24"/>
                <w:szCs w:val="24"/>
                <w:lang w:val="es-HN" w:eastAsia="es-HN"/>
              </w:rPr>
            </w:pPr>
            <w:r w:rsidRPr="00FE6D2A">
              <w:rPr>
                <w:rFonts w:eastAsia="Times New Roman"/>
                <w:color w:val="000000"/>
                <w:sz w:val="24"/>
                <w:szCs w:val="24"/>
                <w:lang w:val="es-HN" w:eastAsia="es-HN"/>
              </w:rPr>
              <w:t>1</w:t>
            </w:r>
          </w:p>
        </w:tc>
        <w:tc>
          <w:tcPr>
            <w:tcW w:w="2242" w:type="dxa"/>
            <w:tcBorders>
              <w:top w:val="nil"/>
              <w:left w:val="nil"/>
              <w:bottom w:val="single" w:sz="4" w:space="0" w:color="auto"/>
              <w:right w:val="single" w:sz="4" w:space="0" w:color="auto"/>
            </w:tcBorders>
            <w:shd w:val="clear" w:color="auto" w:fill="auto"/>
            <w:noWrap/>
            <w:vAlign w:val="bottom"/>
            <w:hideMark/>
          </w:tcPr>
          <w:p w14:paraId="4AFCD7FC" w14:textId="77777777" w:rsidR="0099146A" w:rsidRPr="00FE6D2A" w:rsidRDefault="0099146A" w:rsidP="00DB0663">
            <w:pPr>
              <w:rPr>
                <w:rFonts w:eastAsia="Times New Roman"/>
                <w:color w:val="000000"/>
                <w:sz w:val="24"/>
                <w:szCs w:val="24"/>
                <w:lang w:val="es-HN" w:eastAsia="es-HN"/>
              </w:rPr>
            </w:pPr>
            <w:r>
              <w:rPr>
                <w:rFonts w:eastAsia="Times New Roman"/>
                <w:color w:val="000000"/>
                <w:sz w:val="24"/>
                <w:szCs w:val="24"/>
                <w:lang w:val="es-HN" w:eastAsia="es-HN"/>
              </w:rPr>
              <w:t>Distrito Central</w:t>
            </w:r>
          </w:p>
        </w:tc>
        <w:tc>
          <w:tcPr>
            <w:tcW w:w="2480" w:type="dxa"/>
            <w:tcBorders>
              <w:top w:val="nil"/>
              <w:left w:val="nil"/>
              <w:bottom w:val="single" w:sz="4" w:space="0" w:color="auto"/>
              <w:right w:val="single" w:sz="4" w:space="0" w:color="auto"/>
            </w:tcBorders>
            <w:shd w:val="clear" w:color="auto" w:fill="auto"/>
            <w:noWrap/>
            <w:vAlign w:val="bottom"/>
            <w:hideMark/>
          </w:tcPr>
          <w:p w14:paraId="60F6BB02" w14:textId="77777777" w:rsidR="0099146A" w:rsidRPr="00FE6D2A" w:rsidRDefault="0099146A" w:rsidP="00DB0663">
            <w:pPr>
              <w:rPr>
                <w:rFonts w:eastAsia="Times New Roman"/>
                <w:color w:val="000000"/>
                <w:sz w:val="24"/>
                <w:szCs w:val="24"/>
                <w:lang w:val="es-HN" w:eastAsia="es-HN"/>
              </w:rPr>
            </w:pPr>
            <w:r>
              <w:rPr>
                <w:rFonts w:eastAsia="Times New Roman"/>
                <w:color w:val="000000"/>
                <w:sz w:val="24"/>
                <w:szCs w:val="24"/>
                <w:lang w:val="es-HN" w:eastAsia="es-HN"/>
              </w:rPr>
              <w:t>Francisco Moraza n</w:t>
            </w:r>
          </w:p>
        </w:tc>
        <w:tc>
          <w:tcPr>
            <w:tcW w:w="1780" w:type="dxa"/>
            <w:tcBorders>
              <w:top w:val="nil"/>
              <w:left w:val="nil"/>
              <w:bottom w:val="single" w:sz="4" w:space="0" w:color="auto"/>
              <w:right w:val="single" w:sz="4" w:space="0" w:color="auto"/>
            </w:tcBorders>
            <w:shd w:val="clear" w:color="auto" w:fill="auto"/>
            <w:noWrap/>
            <w:vAlign w:val="bottom"/>
            <w:hideMark/>
          </w:tcPr>
          <w:p w14:paraId="74711B1B" w14:textId="77777777" w:rsidR="0099146A" w:rsidRPr="00FE6D2A" w:rsidRDefault="0099146A" w:rsidP="00DB0663">
            <w:pPr>
              <w:rPr>
                <w:rFonts w:eastAsia="Times New Roman"/>
                <w:color w:val="000000"/>
                <w:sz w:val="24"/>
                <w:szCs w:val="24"/>
                <w:lang w:val="es-HN" w:eastAsia="es-HN"/>
              </w:rPr>
            </w:pPr>
          </w:p>
        </w:tc>
        <w:tc>
          <w:tcPr>
            <w:tcW w:w="1720" w:type="dxa"/>
            <w:tcBorders>
              <w:top w:val="nil"/>
              <w:left w:val="nil"/>
              <w:bottom w:val="single" w:sz="4" w:space="0" w:color="auto"/>
              <w:right w:val="single" w:sz="4" w:space="0" w:color="auto"/>
            </w:tcBorders>
            <w:shd w:val="clear" w:color="auto" w:fill="auto"/>
            <w:noWrap/>
            <w:vAlign w:val="bottom"/>
            <w:hideMark/>
          </w:tcPr>
          <w:p w14:paraId="3229E3C7" w14:textId="77777777" w:rsidR="0099146A" w:rsidRPr="00FE6D2A" w:rsidRDefault="0099146A" w:rsidP="00DB0663">
            <w:pPr>
              <w:rPr>
                <w:rFonts w:eastAsia="Times New Roman"/>
                <w:color w:val="000000"/>
                <w:sz w:val="24"/>
                <w:szCs w:val="24"/>
                <w:lang w:val="es-HN" w:eastAsia="es-HN"/>
              </w:rPr>
            </w:pPr>
          </w:p>
        </w:tc>
      </w:tr>
    </w:tbl>
    <w:p w14:paraId="7BCE1E6F" w14:textId="77777777" w:rsidR="0099146A" w:rsidRPr="00FE6D2A" w:rsidRDefault="0099146A" w:rsidP="0099146A">
      <w:pPr>
        <w:autoSpaceDE w:val="0"/>
        <w:autoSpaceDN w:val="0"/>
        <w:jc w:val="both"/>
        <w:rPr>
          <w:rFonts w:eastAsia="Candara"/>
          <w:sz w:val="24"/>
          <w:szCs w:val="24"/>
          <w:lang w:val="es-HN" w:eastAsia="es-SV" w:bidi="es-SV"/>
        </w:rPr>
      </w:pPr>
    </w:p>
    <w:p w14:paraId="2D728262" w14:textId="77777777" w:rsidR="0099146A" w:rsidRPr="00FE6D2A" w:rsidRDefault="0099146A" w:rsidP="0099146A">
      <w:pPr>
        <w:autoSpaceDE w:val="0"/>
        <w:autoSpaceDN w:val="0"/>
        <w:contextualSpacing/>
        <w:jc w:val="both"/>
        <w:outlineLvl w:val="0"/>
        <w:rPr>
          <w:rFonts w:eastAsia="Times New Roman"/>
          <w:sz w:val="24"/>
          <w:szCs w:val="24"/>
          <w:lang w:val="es-HN" w:eastAsia="es-SV"/>
        </w:rPr>
      </w:pPr>
      <w:bookmarkStart w:id="383" w:name="_Toc146809356"/>
      <w:bookmarkStart w:id="384" w:name="_Toc146811068"/>
      <w:bookmarkStart w:id="385" w:name="_Toc165987728"/>
      <w:bookmarkStart w:id="386" w:name="_Toc165988084"/>
      <w:bookmarkStart w:id="387" w:name="_Toc166058848"/>
      <w:bookmarkStart w:id="388" w:name="_Toc166061845"/>
      <w:r>
        <w:rPr>
          <w:rFonts w:eastAsia="Times New Roman"/>
          <w:sz w:val="24"/>
          <w:szCs w:val="24"/>
          <w:lang w:val="es-HN" w:eastAsia="es-SV"/>
        </w:rPr>
        <w:t>La Comisión Nacional de Telecomunicaciones</w:t>
      </w:r>
      <w:r w:rsidRPr="00FE6D2A">
        <w:rPr>
          <w:rFonts w:eastAsia="Times New Roman"/>
          <w:sz w:val="24"/>
          <w:szCs w:val="24"/>
          <w:lang w:val="es-HN" w:eastAsia="es-SV"/>
        </w:rPr>
        <w:t xml:space="preserve"> proveerá los recintos donde se instalarán los sistemas remotos y centralizados.</w:t>
      </w:r>
      <w:bookmarkEnd w:id="383"/>
      <w:bookmarkEnd w:id="384"/>
      <w:bookmarkEnd w:id="385"/>
      <w:bookmarkEnd w:id="386"/>
      <w:bookmarkEnd w:id="387"/>
      <w:bookmarkEnd w:id="388"/>
    </w:p>
    <w:p w14:paraId="1D00BF66" w14:textId="77777777" w:rsidR="0099146A" w:rsidRPr="00FE6D2A" w:rsidRDefault="0099146A" w:rsidP="0099146A">
      <w:pPr>
        <w:autoSpaceDE w:val="0"/>
        <w:autoSpaceDN w:val="0"/>
        <w:jc w:val="both"/>
        <w:rPr>
          <w:rFonts w:eastAsia="Candara"/>
          <w:sz w:val="24"/>
          <w:szCs w:val="24"/>
          <w:lang w:val="es-HN" w:eastAsia="es-SV" w:bidi="es-SV"/>
        </w:rPr>
      </w:pPr>
    </w:p>
    <w:p w14:paraId="40BB5EB5" w14:textId="77777777" w:rsidR="0099146A" w:rsidRPr="00FE6D2A" w:rsidRDefault="0099146A" w:rsidP="0099146A">
      <w:pPr>
        <w:autoSpaceDE w:val="0"/>
        <w:autoSpaceDN w:val="0"/>
        <w:jc w:val="both"/>
        <w:rPr>
          <w:rFonts w:eastAsia="Candara"/>
          <w:sz w:val="24"/>
          <w:szCs w:val="24"/>
          <w:lang w:val="es-HN" w:eastAsia="es-SV" w:bidi="es-SV"/>
        </w:rPr>
      </w:pPr>
    </w:p>
    <w:p w14:paraId="6F2D1780" w14:textId="77777777" w:rsidR="0099146A" w:rsidRPr="00FE6D2A" w:rsidRDefault="0099146A" w:rsidP="0099146A">
      <w:pPr>
        <w:autoSpaceDE w:val="0"/>
        <w:autoSpaceDN w:val="0"/>
        <w:jc w:val="both"/>
        <w:rPr>
          <w:rFonts w:eastAsia="Times New Roman"/>
          <w:b/>
          <w:bCs/>
          <w:sz w:val="24"/>
          <w:szCs w:val="24"/>
          <w:lang w:val="es-HN" w:eastAsia="es-SV"/>
        </w:rPr>
      </w:pPr>
      <w:bookmarkStart w:id="389" w:name="_Hlk142634952"/>
      <w:bookmarkEnd w:id="382"/>
      <w:r w:rsidRPr="00FE6D2A">
        <w:rPr>
          <w:rFonts w:eastAsia="Times New Roman"/>
          <w:b/>
          <w:bCs/>
          <w:sz w:val="24"/>
          <w:szCs w:val="24"/>
          <w:lang w:val="es-HN" w:eastAsia="es-SV"/>
        </w:rPr>
        <w:t>ESPECIFICACIONES TÉCNICAS DE OBLIGATORIO CUMPLIMIENTO A SER EVALUADAS</w:t>
      </w:r>
    </w:p>
    <w:p w14:paraId="2FEB69DC" w14:textId="77777777" w:rsidR="0099146A" w:rsidRPr="00FE6D2A" w:rsidRDefault="0099146A" w:rsidP="0099146A">
      <w:pPr>
        <w:autoSpaceDE w:val="0"/>
        <w:autoSpaceDN w:val="0"/>
        <w:jc w:val="both"/>
        <w:rPr>
          <w:rFonts w:eastAsia="Times New Roman"/>
          <w:b/>
          <w:bCs/>
          <w:sz w:val="24"/>
          <w:szCs w:val="24"/>
          <w:lang w:val="es-HN" w:eastAsia="es-SV"/>
        </w:rPr>
      </w:pPr>
    </w:p>
    <w:p w14:paraId="7548E706"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El ofertante deberá señalar si cumple o no con el parámetro requerido, así como indicar el folio de su oferta, en donde se puede constatar el cumplimiento.</w:t>
      </w:r>
    </w:p>
    <w:bookmarkEnd w:id="389"/>
    <w:p w14:paraId="08D3C3AC" w14:textId="77777777" w:rsidR="0099146A" w:rsidRPr="00FE6D2A" w:rsidRDefault="0099146A" w:rsidP="0099146A">
      <w:pPr>
        <w:autoSpaceDE w:val="0"/>
        <w:autoSpaceDN w:val="0"/>
        <w:jc w:val="both"/>
        <w:rPr>
          <w:rFonts w:eastAsia="Candara"/>
          <w:b/>
          <w:bCs/>
          <w:sz w:val="24"/>
          <w:szCs w:val="24"/>
          <w:lang w:val="es-HN" w:eastAsia="es-SV" w:bidi="es-SV"/>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2657"/>
        <w:gridCol w:w="3625"/>
        <w:gridCol w:w="1401"/>
        <w:gridCol w:w="1270"/>
      </w:tblGrid>
      <w:tr w:rsidR="0099146A" w:rsidRPr="00FE6D2A" w14:paraId="74FD2870" w14:textId="77777777" w:rsidTr="00DB0663">
        <w:trPr>
          <w:tblHeader/>
          <w:jc w:val="center"/>
        </w:trPr>
        <w:tc>
          <w:tcPr>
            <w:tcW w:w="517" w:type="dxa"/>
            <w:shd w:val="clear" w:color="auto" w:fill="auto"/>
            <w:vAlign w:val="center"/>
          </w:tcPr>
          <w:p w14:paraId="3F0665F1" w14:textId="77777777" w:rsidR="0099146A" w:rsidRPr="00FE6D2A" w:rsidRDefault="0099146A" w:rsidP="00DB0663">
            <w:pPr>
              <w:autoSpaceDE w:val="0"/>
              <w:autoSpaceDN w:val="0"/>
              <w:rPr>
                <w:rFonts w:eastAsia="Candara"/>
                <w:b/>
                <w:bCs/>
                <w:sz w:val="24"/>
                <w:szCs w:val="24"/>
                <w:lang w:val="es-HN" w:eastAsia="es-SV" w:bidi="es-SV"/>
              </w:rPr>
            </w:pPr>
            <w:bookmarkStart w:id="390" w:name="_Hlk142646157"/>
            <w:r w:rsidRPr="00FE6D2A">
              <w:rPr>
                <w:rFonts w:eastAsia="Candara"/>
                <w:b/>
                <w:bCs/>
                <w:sz w:val="24"/>
                <w:szCs w:val="24"/>
                <w:lang w:val="es-HN" w:eastAsia="es-SV" w:bidi="es-SV"/>
              </w:rPr>
              <w:t>No</w:t>
            </w:r>
          </w:p>
        </w:tc>
        <w:tc>
          <w:tcPr>
            <w:tcW w:w="2657" w:type="dxa"/>
            <w:shd w:val="clear" w:color="auto" w:fill="auto"/>
            <w:vAlign w:val="center"/>
          </w:tcPr>
          <w:p w14:paraId="73819AD3"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PARÁMETRO</w:t>
            </w:r>
          </w:p>
        </w:tc>
        <w:tc>
          <w:tcPr>
            <w:tcW w:w="3625" w:type="dxa"/>
            <w:shd w:val="clear" w:color="auto" w:fill="auto"/>
            <w:vAlign w:val="center"/>
          </w:tcPr>
          <w:p w14:paraId="4E1D8D68"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DESCRIPCIÓN</w:t>
            </w:r>
          </w:p>
        </w:tc>
        <w:tc>
          <w:tcPr>
            <w:tcW w:w="1401" w:type="dxa"/>
            <w:shd w:val="clear" w:color="auto" w:fill="auto"/>
            <w:vAlign w:val="center"/>
          </w:tcPr>
          <w:p w14:paraId="5EC6B941"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CUMPLE</w:t>
            </w:r>
          </w:p>
        </w:tc>
        <w:tc>
          <w:tcPr>
            <w:tcW w:w="1270" w:type="dxa"/>
            <w:shd w:val="clear" w:color="auto" w:fill="auto"/>
            <w:vAlign w:val="center"/>
          </w:tcPr>
          <w:p w14:paraId="08BDD0BA"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INDICAR FOLIO</w:t>
            </w:r>
          </w:p>
        </w:tc>
      </w:tr>
      <w:bookmarkEnd w:id="390"/>
      <w:tr w:rsidR="0099146A" w:rsidRPr="00FE6D2A" w14:paraId="7936B56C" w14:textId="77777777" w:rsidTr="00DB0663">
        <w:trPr>
          <w:jc w:val="center"/>
        </w:trPr>
        <w:tc>
          <w:tcPr>
            <w:tcW w:w="9470" w:type="dxa"/>
            <w:gridSpan w:val="5"/>
            <w:shd w:val="clear" w:color="auto" w:fill="E7E6E6"/>
            <w:vAlign w:val="center"/>
          </w:tcPr>
          <w:p w14:paraId="2F054BB9"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Estaciones de Trabajo</w:t>
            </w:r>
          </w:p>
        </w:tc>
      </w:tr>
    </w:tbl>
    <w:p w14:paraId="42DAD96F" w14:textId="77777777" w:rsidR="0099146A" w:rsidRPr="00FE6D2A" w:rsidRDefault="0099146A" w:rsidP="0099146A">
      <w:pPr>
        <w:autoSpaceDE w:val="0"/>
        <w:autoSpaceDN w:val="0"/>
        <w:rPr>
          <w:rFonts w:eastAsia="Candara"/>
          <w:sz w:val="24"/>
          <w:szCs w:val="24"/>
          <w:lang w:val="es-SV" w:eastAsia="es-SV" w:bidi="es-SV"/>
        </w:rPr>
      </w:pPr>
    </w:p>
    <w:p w14:paraId="60D45210" w14:textId="77777777" w:rsidR="0099146A" w:rsidRPr="00FE6D2A" w:rsidRDefault="0099146A" w:rsidP="0099146A">
      <w:pPr>
        <w:autoSpaceDE w:val="0"/>
        <w:autoSpaceDN w:val="0"/>
        <w:jc w:val="both"/>
        <w:rPr>
          <w:rFonts w:eastAsia="Candara"/>
          <w:b/>
          <w:bCs/>
          <w:sz w:val="24"/>
          <w:szCs w:val="24"/>
          <w:lang w:val="es-HN" w:eastAsia="es-SV" w:bidi="es-SV"/>
        </w:rPr>
      </w:pPr>
      <w:r w:rsidRPr="00FE6D2A">
        <w:rPr>
          <w:rFonts w:eastAsia="Candara"/>
          <w:b/>
          <w:bCs/>
          <w:sz w:val="24"/>
          <w:szCs w:val="24"/>
          <w:lang w:val="es-HN" w:eastAsia="es-SV" w:bidi="es-SV"/>
        </w:rPr>
        <w:t>Descripción Complementaria</w:t>
      </w:r>
    </w:p>
    <w:p w14:paraId="4C5D0861" w14:textId="77777777" w:rsidR="0099146A" w:rsidRPr="00FE6D2A" w:rsidRDefault="0099146A" w:rsidP="0099146A">
      <w:pPr>
        <w:autoSpaceDE w:val="0"/>
        <w:autoSpaceDN w:val="0"/>
        <w:rPr>
          <w:rFonts w:eastAsia="Candara"/>
          <w:sz w:val="24"/>
          <w:szCs w:val="24"/>
          <w:lang w:val="es-SV" w:eastAsia="es-SV" w:bidi="es-SV"/>
        </w:rPr>
      </w:pPr>
    </w:p>
    <w:p w14:paraId="28173F8A" w14:textId="77777777" w:rsidR="0099146A" w:rsidRPr="00FE6D2A" w:rsidRDefault="0099146A" w:rsidP="0099146A">
      <w:pPr>
        <w:autoSpaceDE w:val="0"/>
        <w:autoSpaceDN w:val="0"/>
        <w:jc w:val="both"/>
        <w:rPr>
          <w:rFonts w:eastAsia="Candara"/>
          <w:sz w:val="24"/>
          <w:szCs w:val="24"/>
          <w:lang w:val="es-SV" w:eastAsia="es-SV" w:bidi="es-SV"/>
        </w:rPr>
      </w:pPr>
      <w:r w:rsidRPr="00FE6D2A">
        <w:rPr>
          <w:rFonts w:eastAsia="Candara"/>
          <w:sz w:val="24"/>
          <w:szCs w:val="24"/>
          <w:lang w:val="es-SV" w:eastAsia="es-SV" w:bidi="es-SV"/>
        </w:rPr>
        <w:t>A continuación, se listan las ubicaciones de las estaciones fijas atendidas, con coordenadas, únicamente con fines de referencia:</w:t>
      </w:r>
    </w:p>
    <w:p w14:paraId="1EED63DB" w14:textId="77777777" w:rsidR="0099146A" w:rsidRPr="00FE6D2A" w:rsidRDefault="0099146A" w:rsidP="0099146A">
      <w:pPr>
        <w:autoSpaceDE w:val="0"/>
        <w:autoSpaceDN w:val="0"/>
        <w:jc w:val="both"/>
        <w:rPr>
          <w:rFonts w:eastAsia="Candara"/>
          <w:sz w:val="24"/>
          <w:szCs w:val="24"/>
          <w:lang w:val="es-HN" w:eastAsia="es-SV" w:bidi="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1"/>
        <w:gridCol w:w="2307"/>
        <w:gridCol w:w="2141"/>
        <w:gridCol w:w="1625"/>
        <w:gridCol w:w="1626"/>
      </w:tblGrid>
      <w:tr w:rsidR="0099146A" w:rsidRPr="00FE6D2A" w14:paraId="26DD13C4" w14:textId="77777777" w:rsidTr="00DB0663">
        <w:trPr>
          <w:cantSplit/>
          <w:tblHeader/>
          <w:jc w:val="center"/>
        </w:trPr>
        <w:tc>
          <w:tcPr>
            <w:tcW w:w="9216" w:type="dxa"/>
            <w:gridSpan w:val="5"/>
            <w:tcBorders>
              <w:top w:val="single" w:sz="4" w:space="0" w:color="auto"/>
              <w:left w:val="single" w:sz="4" w:space="0" w:color="auto"/>
              <w:bottom w:val="single" w:sz="4" w:space="0" w:color="auto"/>
              <w:right w:val="single" w:sz="4" w:space="0" w:color="auto"/>
            </w:tcBorders>
            <w:shd w:val="clear" w:color="auto" w:fill="auto"/>
          </w:tcPr>
          <w:p w14:paraId="141C906B" w14:textId="77777777" w:rsidR="0099146A" w:rsidRPr="00FE6D2A" w:rsidRDefault="0099146A" w:rsidP="00DB0663">
            <w:pPr>
              <w:autoSpaceDE w:val="0"/>
              <w:autoSpaceDN w:val="0"/>
              <w:jc w:val="center"/>
              <w:rPr>
                <w:rFonts w:eastAsia="Candara"/>
                <w:sz w:val="24"/>
                <w:szCs w:val="24"/>
                <w:lang w:val="es-HN" w:eastAsia="es-SV" w:bidi="es-SV"/>
              </w:rPr>
            </w:pPr>
            <w:r w:rsidRPr="00FE6D2A">
              <w:rPr>
                <w:rFonts w:eastAsia="Candara"/>
                <w:b/>
                <w:bCs/>
                <w:sz w:val="24"/>
                <w:szCs w:val="24"/>
                <w:lang w:val="es-HN" w:eastAsia="es-SV" w:bidi="es-SV"/>
              </w:rPr>
              <w:t>Ubicación de las estaciones fijas atendidas de CONATEL</w:t>
            </w:r>
          </w:p>
        </w:tc>
      </w:tr>
      <w:tr w:rsidR="0099146A" w:rsidRPr="00FE6D2A" w14:paraId="00B4DC3B" w14:textId="77777777" w:rsidTr="00DB0663">
        <w:trPr>
          <w:cantSplit/>
          <w:tblHeader/>
          <w:jc w:val="center"/>
        </w:trPr>
        <w:tc>
          <w:tcPr>
            <w:tcW w:w="1312" w:type="dxa"/>
            <w:tcBorders>
              <w:top w:val="single" w:sz="4" w:space="0" w:color="auto"/>
            </w:tcBorders>
            <w:shd w:val="clear" w:color="auto" w:fill="auto"/>
            <w:vAlign w:val="center"/>
          </w:tcPr>
          <w:p w14:paraId="0A4C1734"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Estación fija</w:t>
            </w:r>
          </w:p>
        </w:tc>
        <w:tc>
          <w:tcPr>
            <w:tcW w:w="2423" w:type="dxa"/>
            <w:tcBorders>
              <w:top w:val="single" w:sz="4" w:space="0" w:color="auto"/>
            </w:tcBorders>
            <w:shd w:val="clear" w:color="auto" w:fill="auto"/>
            <w:vAlign w:val="center"/>
          </w:tcPr>
          <w:p w14:paraId="2422E6EE"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Ciudad</w:t>
            </w:r>
          </w:p>
        </w:tc>
        <w:tc>
          <w:tcPr>
            <w:tcW w:w="2180" w:type="dxa"/>
            <w:tcBorders>
              <w:top w:val="single" w:sz="4" w:space="0" w:color="auto"/>
            </w:tcBorders>
            <w:shd w:val="clear" w:color="auto" w:fill="auto"/>
            <w:vAlign w:val="center"/>
          </w:tcPr>
          <w:p w14:paraId="6A020569"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Departamento</w:t>
            </w:r>
          </w:p>
        </w:tc>
        <w:tc>
          <w:tcPr>
            <w:tcW w:w="1650" w:type="dxa"/>
            <w:tcBorders>
              <w:top w:val="single" w:sz="4" w:space="0" w:color="auto"/>
            </w:tcBorders>
            <w:shd w:val="clear" w:color="auto" w:fill="auto"/>
            <w:vAlign w:val="center"/>
          </w:tcPr>
          <w:p w14:paraId="6A967BE3"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Latitud (N)</w:t>
            </w:r>
          </w:p>
        </w:tc>
        <w:tc>
          <w:tcPr>
            <w:tcW w:w="1651" w:type="dxa"/>
            <w:tcBorders>
              <w:top w:val="single" w:sz="4" w:space="0" w:color="auto"/>
            </w:tcBorders>
            <w:shd w:val="clear" w:color="auto" w:fill="auto"/>
            <w:vAlign w:val="center"/>
          </w:tcPr>
          <w:p w14:paraId="2A1B9F23"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Longitud (O)</w:t>
            </w:r>
          </w:p>
        </w:tc>
      </w:tr>
      <w:tr w:rsidR="0099146A" w:rsidRPr="00FE6D2A" w14:paraId="34FC8987" w14:textId="77777777" w:rsidTr="00DB0663">
        <w:trPr>
          <w:jc w:val="center"/>
        </w:trPr>
        <w:tc>
          <w:tcPr>
            <w:tcW w:w="1312" w:type="dxa"/>
            <w:shd w:val="clear" w:color="auto" w:fill="auto"/>
            <w:vAlign w:val="center"/>
          </w:tcPr>
          <w:p w14:paraId="35718718" w14:textId="77777777" w:rsidR="0099146A" w:rsidRPr="00FE6D2A" w:rsidRDefault="0099146A" w:rsidP="00DB0663">
            <w:pPr>
              <w:autoSpaceDE w:val="0"/>
              <w:autoSpaceDN w:val="0"/>
              <w:jc w:val="center"/>
              <w:rPr>
                <w:rFonts w:eastAsia="Candara"/>
                <w:sz w:val="24"/>
                <w:szCs w:val="24"/>
                <w:lang w:val="es-HN" w:eastAsia="es-SV" w:bidi="es-SV"/>
              </w:rPr>
            </w:pPr>
            <w:r w:rsidRPr="00FE6D2A">
              <w:rPr>
                <w:rFonts w:eastAsia="Candara"/>
                <w:sz w:val="24"/>
                <w:szCs w:val="24"/>
                <w:lang w:val="es-HN" w:eastAsia="es-SV" w:bidi="es-SV"/>
              </w:rPr>
              <w:t>1</w:t>
            </w:r>
          </w:p>
        </w:tc>
        <w:tc>
          <w:tcPr>
            <w:tcW w:w="2423" w:type="dxa"/>
            <w:shd w:val="clear" w:color="auto" w:fill="auto"/>
          </w:tcPr>
          <w:p w14:paraId="5F587E62" w14:textId="77777777" w:rsidR="0099146A" w:rsidRPr="00FE6D2A" w:rsidRDefault="0099146A" w:rsidP="00DB0663">
            <w:pPr>
              <w:autoSpaceDE w:val="0"/>
              <w:autoSpaceDN w:val="0"/>
              <w:rPr>
                <w:rFonts w:eastAsia="Candara"/>
                <w:sz w:val="24"/>
                <w:szCs w:val="24"/>
                <w:lang w:val="es-HN" w:eastAsia="es-SV" w:bidi="es-SV"/>
              </w:rPr>
            </w:pPr>
            <w:r>
              <w:rPr>
                <w:rFonts w:eastAsia="Candara"/>
                <w:sz w:val="24"/>
                <w:szCs w:val="24"/>
                <w:lang w:val="es-HN" w:eastAsia="es-SV" w:bidi="es-SV"/>
              </w:rPr>
              <w:t>Distrito Central</w:t>
            </w:r>
          </w:p>
        </w:tc>
        <w:tc>
          <w:tcPr>
            <w:tcW w:w="2180" w:type="dxa"/>
            <w:shd w:val="clear" w:color="auto" w:fill="auto"/>
          </w:tcPr>
          <w:p w14:paraId="60F552A9" w14:textId="77777777" w:rsidR="0099146A" w:rsidRPr="00FE6D2A" w:rsidRDefault="0099146A" w:rsidP="00DB0663">
            <w:pPr>
              <w:autoSpaceDE w:val="0"/>
              <w:autoSpaceDN w:val="0"/>
              <w:rPr>
                <w:rFonts w:eastAsia="Candara"/>
                <w:sz w:val="24"/>
                <w:szCs w:val="24"/>
                <w:lang w:val="es-HN" w:eastAsia="es-SV" w:bidi="es-SV"/>
              </w:rPr>
            </w:pPr>
            <w:r w:rsidRPr="00FE6D2A">
              <w:rPr>
                <w:rFonts w:eastAsia="Candara"/>
                <w:sz w:val="24"/>
                <w:szCs w:val="24"/>
                <w:lang w:val="es-HN" w:eastAsia="es-SV" w:bidi="es-SV"/>
              </w:rPr>
              <w:t>Francisco Morazán</w:t>
            </w:r>
          </w:p>
        </w:tc>
        <w:tc>
          <w:tcPr>
            <w:tcW w:w="1650" w:type="dxa"/>
            <w:shd w:val="clear" w:color="auto" w:fill="auto"/>
          </w:tcPr>
          <w:p w14:paraId="3E710E29" w14:textId="77777777" w:rsidR="0099146A" w:rsidRPr="00FE6D2A" w:rsidRDefault="0099146A" w:rsidP="00DB0663">
            <w:pPr>
              <w:autoSpaceDE w:val="0"/>
              <w:autoSpaceDN w:val="0"/>
              <w:jc w:val="right"/>
              <w:rPr>
                <w:rFonts w:eastAsia="Candara"/>
                <w:sz w:val="24"/>
                <w:szCs w:val="24"/>
                <w:lang w:val="es-HN" w:eastAsia="es-SV" w:bidi="es-SV"/>
              </w:rPr>
            </w:pPr>
            <w:r w:rsidRPr="00FE6D2A">
              <w:rPr>
                <w:rFonts w:eastAsia="Candara"/>
                <w:sz w:val="24"/>
                <w:szCs w:val="24"/>
                <w:lang w:val="es-HN" w:eastAsia="es-SV" w:bidi="es-SV"/>
              </w:rPr>
              <w:t>14.057226°</w:t>
            </w:r>
          </w:p>
        </w:tc>
        <w:tc>
          <w:tcPr>
            <w:tcW w:w="1651" w:type="dxa"/>
            <w:shd w:val="clear" w:color="auto" w:fill="auto"/>
          </w:tcPr>
          <w:p w14:paraId="123922E6" w14:textId="77777777" w:rsidR="0099146A" w:rsidRPr="00FE6D2A" w:rsidRDefault="0099146A" w:rsidP="00DB0663">
            <w:pPr>
              <w:autoSpaceDE w:val="0"/>
              <w:autoSpaceDN w:val="0"/>
              <w:jc w:val="right"/>
              <w:rPr>
                <w:rFonts w:eastAsia="Candara"/>
                <w:sz w:val="24"/>
                <w:szCs w:val="24"/>
                <w:lang w:val="es-HN" w:eastAsia="es-SV" w:bidi="es-SV"/>
              </w:rPr>
            </w:pPr>
            <w:r w:rsidRPr="00FE6D2A">
              <w:rPr>
                <w:rFonts w:eastAsia="Candara"/>
                <w:sz w:val="24"/>
                <w:szCs w:val="24"/>
                <w:lang w:val="es-HN" w:eastAsia="es-SV" w:bidi="es-SV"/>
              </w:rPr>
              <w:t>-87.227667°</w:t>
            </w:r>
          </w:p>
        </w:tc>
      </w:tr>
    </w:tbl>
    <w:p w14:paraId="5734CDD1" w14:textId="77777777" w:rsidR="0099146A" w:rsidRPr="00FE6D2A" w:rsidRDefault="0099146A" w:rsidP="0099146A">
      <w:pPr>
        <w:tabs>
          <w:tab w:val="left" w:pos="876"/>
        </w:tabs>
        <w:autoSpaceDE w:val="0"/>
        <w:autoSpaceDN w:val="0"/>
        <w:ind w:right="1062"/>
        <w:contextualSpacing/>
        <w:jc w:val="both"/>
        <w:outlineLvl w:val="3"/>
        <w:rPr>
          <w:rFonts w:eastAsia="Candara"/>
          <w:b/>
          <w:bCs/>
          <w:sz w:val="24"/>
          <w:szCs w:val="24"/>
          <w:lang w:val="es-HN" w:eastAsia="es-SV" w:bidi="es-SV"/>
        </w:rPr>
      </w:pPr>
    </w:p>
    <w:p w14:paraId="1FC8B999" w14:textId="77777777" w:rsidR="0099146A" w:rsidRPr="00FE6D2A" w:rsidRDefault="0099146A" w:rsidP="0099146A">
      <w:pPr>
        <w:tabs>
          <w:tab w:val="left" w:pos="876"/>
        </w:tabs>
        <w:autoSpaceDE w:val="0"/>
        <w:autoSpaceDN w:val="0"/>
        <w:ind w:right="211"/>
        <w:contextualSpacing/>
        <w:jc w:val="both"/>
        <w:outlineLvl w:val="3"/>
        <w:rPr>
          <w:rFonts w:eastAsia="Candara"/>
          <w:b/>
          <w:bCs/>
          <w:sz w:val="24"/>
          <w:szCs w:val="24"/>
          <w:lang w:val="es-HN" w:eastAsia="es-SV" w:bidi="es-SV"/>
        </w:rPr>
      </w:pPr>
      <w:bookmarkStart w:id="391" w:name="_Toc165987729"/>
      <w:bookmarkStart w:id="392" w:name="_Toc165988085"/>
      <w:bookmarkStart w:id="393" w:name="_Toc166058849"/>
      <w:bookmarkStart w:id="394" w:name="_Toc166061846"/>
      <w:r w:rsidRPr="00FE6D2A">
        <w:rPr>
          <w:rFonts w:eastAsia="Candara"/>
          <w:sz w:val="24"/>
          <w:szCs w:val="24"/>
          <w:lang w:val="es-HN" w:eastAsia="es-SV" w:bidi="es-SV"/>
        </w:rPr>
        <w:t>El Comprador proveerá los recintos donde se instalarán los sistemas remotos y centralizados.</w:t>
      </w:r>
      <w:bookmarkEnd w:id="391"/>
      <w:bookmarkEnd w:id="392"/>
      <w:bookmarkEnd w:id="393"/>
      <w:bookmarkEnd w:id="394"/>
    </w:p>
    <w:p w14:paraId="7284E0EB" w14:textId="77777777" w:rsidR="0099146A" w:rsidRPr="00FE6D2A" w:rsidRDefault="0099146A" w:rsidP="0099146A">
      <w:pPr>
        <w:tabs>
          <w:tab w:val="left" w:pos="876"/>
        </w:tabs>
        <w:autoSpaceDE w:val="0"/>
        <w:autoSpaceDN w:val="0"/>
        <w:ind w:right="1062"/>
        <w:contextualSpacing/>
        <w:jc w:val="both"/>
        <w:outlineLvl w:val="3"/>
        <w:rPr>
          <w:rFonts w:eastAsia="Candara"/>
          <w:b/>
          <w:bCs/>
          <w:sz w:val="24"/>
          <w:szCs w:val="24"/>
          <w:lang w:val="es-HN" w:eastAsia="es-SV" w:bidi="es-SV"/>
        </w:rPr>
      </w:pPr>
    </w:p>
    <w:p w14:paraId="6EB59C5E" w14:textId="77777777" w:rsidR="0099146A" w:rsidRPr="00FE6D2A" w:rsidRDefault="0099146A" w:rsidP="0099146A">
      <w:pPr>
        <w:tabs>
          <w:tab w:val="left" w:pos="876"/>
        </w:tabs>
        <w:autoSpaceDE w:val="0"/>
        <w:autoSpaceDN w:val="0"/>
        <w:ind w:right="1062"/>
        <w:contextualSpacing/>
        <w:jc w:val="both"/>
        <w:outlineLvl w:val="3"/>
        <w:rPr>
          <w:rFonts w:eastAsia="Candara"/>
          <w:b/>
          <w:bCs/>
          <w:vanish/>
          <w:sz w:val="24"/>
          <w:szCs w:val="24"/>
          <w:lang w:val="es-HN" w:eastAsia="es-SV" w:bidi="es-SV"/>
        </w:rPr>
      </w:pPr>
    </w:p>
    <w:p w14:paraId="483CABDF" w14:textId="77777777" w:rsidR="0099146A" w:rsidRPr="00FE6D2A" w:rsidRDefault="0099146A" w:rsidP="0099146A">
      <w:pPr>
        <w:autoSpaceDE w:val="0"/>
        <w:autoSpaceDN w:val="0"/>
        <w:jc w:val="both"/>
        <w:rPr>
          <w:rFonts w:eastAsia="Candara"/>
          <w:b/>
          <w:bCs/>
          <w:sz w:val="24"/>
          <w:szCs w:val="24"/>
          <w:lang w:val="es-HN" w:eastAsia="es-SV" w:bidi="es-SV"/>
        </w:rPr>
      </w:pPr>
      <w:r w:rsidRPr="00FE6D2A">
        <w:rPr>
          <w:rFonts w:eastAsia="Candara"/>
          <w:b/>
          <w:bCs/>
          <w:sz w:val="24"/>
          <w:szCs w:val="24"/>
          <w:lang w:val="es-HN" w:eastAsia="es-SV" w:bidi="es-SV"/>
        </w:rPr>
        <w:t>Infraestructura de soporte para las estaciones fijas atendidas para la comprobación técnica</w:t>
      </w:r>
    </w:p>
    <w:p w14:paraId="5A9A6F3D" w14:textId="77777777" w:rsidR="0099146A" w:rsidRPr="00FE6D2A" w:rsidRDefault="0099146A" w:rsidP="0099146A">
      <w:pPr>
        <w:autoSpaceDE w:val="0"/>
        <w:autoSpaceDN w:val="0"/>
        <w:jc w:val="both"/>
        <w:rPr>
          <w:rFonts w:eastAsia="Candara"/>
          <w:b/>
          <w:bCs/>
          <w:sz w:val="24"/>
          <w:szCs w:val="24"/>
          <w:lang w:val="es-HN" w:eastAsia="es-SV" w:bidi="es-SV"/>
        </w:rPr>
      </w:pPr>
    </w:p>
    <w:p w14:paraId="71AA6035" w14:textId="77777777" w:rsidR="0099146A" w:rsidRPr="00FE6D2A" w:rsidRDefault="0099146A" w:rsidP="0099146A">
      <w:pPr>
        <w:autoSpaceDE w:val="0"/>
        <w:autoSpaceDN w:val="0"/>
        <w:spacing w:before="7"/>
        <w:contextualSpacing/>
        <w:jc w:val="both"/>
        <w:rPr>
          <w:rFonts w:eastAsia="Candara"/>
          <w:sz w:val="24"/>
          <w:szCs w:val="24"/>
          <w:lang w:val="es-HN" w:eastAsia="es-SV" w:bidi="es-SV"/>
        </w:rPr>
      </w:pPr>
      <w:r w:rsidRPr="00FE6D2A">
        <w:rPr>
          <w:rFonts w:eastAsia="Candara"/>
          <w:sz w:val="24"/>
          <w:szCs w:val="24"/>
          <w:lang w:val="es-HN" w:eastAsia="es-SV" w:bidi="es-SV"/>
        </w:rPr>
        <w:t>El oferente deberá proporcionar e instalar dos (2) infraestructuras de soporte con las siguientes características:</w:t>
      </w:r>
    </w:p>
    <w:p w14:paraId="3039C46C" w14:textId="77777777" w:rsidR="0099146A" w:rsidRPr="00FE6D2A" w:rsidRDefault="0099146A" w:rsidP="0099146A">
      <w:pPr>
        <w:autoSpaceDE w:val="0"/>
        <w:autoSpaceDN w:val="0"/>
        <w:spacing w:before="7"/>
        <w:contextualSpacing/>
        <w:jc w:val="both"/>
        <w:rPr>
          <w:rFonts w:eastAsia="Candara"/>
          <w:sz w:val="24"/>
          <w:szCs w:val="24"/>
          <w:lang w:val="es-HN" w:eastAsia="es-SV" w:bidi="es-SV"/>
        </w:rPr>
      </w:pPr>
    </w:p>
    <w:p w14:paraId="33311DC1" w14:textId="77777777" w:rsidR="0099146A" w:rsidRPr="00FE6D2A" w:rsidRDefault="0099146A" w:rsidP="0099146A">
      <w:pPr>
        <w:numPr>
          <w:ilvl w:val="0"/>
          <w:numId w:val="79"/>
        </w:numPr>
        <w:autoSpaceDE w:val="0"/>
        <w:autoSpaceDN w:val="0"/>
        <w:spacing w:before="7"/>
        <w:ind w:left="426"/>
        <w:contextualSpacing/>
        <w:jc w:val="both"/>
        <w:rPr>
          <w:rFonts w:eastAsia="Candara"/>
          <w:sz w:val="24"/>
          <w:szCs w:val="24"/>
          <w:lang w:val="es-SV" w:eastAsia="es-SV" w:bidi="es-SV"/>
        </w:rPr>
      </w:pPr>
      <w:r w:rsidRPr="00FE6D2A">
        <w:rPr>
          <w:rFonts w:eastAsia="Candara"/>
          <w:sz w:val="24"/>
          <w:szCs w:val="24"/>
          <w:lang w:val="es-SV" w:eastAsia="es-SV" w:bidi="es-SV"/>
        </w:rPr>
        <w:t>Para las estaciones fijas atendidas en las ciudades de San Pedro Sula y Tocoa, se deberán instalar infraestructuras de soporte para las antenas de monitoreo y radiogoniometría con sus respectivos herrajes. La altura de las infraestructuras dependerá de los resultados de la supervisión del sitio realizada por el Proveedor.</w:t>
      </w:r>
    </w:p>
    <w:p w14:paraId="7E4F49A1" w14:textId="77777777" w:rsidR="0099146A" w:rsidRPr="00FE6D2A" w:rsidRDefault="0099146A" w:rsidP="0099146A">
      <w:pPr>
        <w:numPr>
          <w:ilvl w:val="0"/>
          <w:numId w:val="79"/>
        </w:numPr>
        <w:autoSpaceDE w:val="0"/>
        <w:autoSpaceDN w:val="0"/>
        <w:spacing w:before="7"/>
        <w:ind w:left="426"/>
        <w:contextualSpacing/>
        <w:jc w:val="both"/>
        <w:rPr>
          <w:rFonts w:eastAsia="Candara"/>
          <w:sz w:val="24"/>
          <w:szCs w:val="24"/>
          <w:lang w:val="es-SV" w:eastAsia="es-SV" w:bidi="es-SV"/>
        </w:rPr>
      </w:pPr>
      <w:r w:rsidRPr="00FE6D2A">
        <w:rPr>
          <w:rFonts w:eastAsia="Candara"/>
          <w:sz w:val="24"/>
          <w:szCs w:val="24"/>
          <w:lang w:val="es-SV" w:eastAsia="es-SV" w:bidi="es-SV"/>
        </w:rPr>
        <w:t>En el caso de la estación de Toncontín en la ciudad de Tegucigalpa, se deberá realizar el montaje de las antenas de monitoreo y radiogoniometría en la torre ya instalada, brindándole el mantenimiento correspondiente a toda la estructura.</w:t>
      </w:r>
    </w:p>
    <w:p w14:paraId="42C8A17F" w14:textId="77777777" w:rsidR="0099146A" w:rsidRPr="00FE6D2A" w:rsidRDefault="0099146A" w:rsidP="0099146A">
      <w:pPr>
        <w:numPr>
          <w:ilvl w:val="0"/>
          <w:numId w:val="79"/>
        </w:numPr>
        <w:autoSpaceDE w:val="0"/>
        <w:autoSpaceDN w:val="0"/>
        <w:spacing w:before="7"/>
        <w:ind w:left="426"/>
        <w:contextualSpacing/>
        <w:jc w:val="both"/>
        <w:rPr>
          <w:rFonts w:eastAsia="Candara"/>
          <w:sz w:val="24"/>
          <w:szCs w:val="24"/>
          <w:lang w:val="es-SV" w:eastAsia="es-SV" w:bidi="es-SV"/>
        </w:rPr>
      </w:pPr>
      <w:r w:rsidRPr="00FE6D2A">
        <w:rPr>
          <w:rFonts w:eastAsia="Candara"/>
          <w:sz w:val="24"/>
          <w:szCs w:val="24"/>
          <w:lang w:val="es-SV" w:eastAsia="es-SV" w:bidi="es-SV"/>
        </w:rPr>
        <w:t>Las infraestructuras deberán contar con un sistema de protección contra descargas atmosféricas.</w:t>
      </w:r>
    </w:p>
    <w:p w14:paraId="25E8504B" w14:textId="77777777" w:rsidR="0099146A" w:rsidRPr="00FE6D2A" w:rsidRDefault="0099146A" w:rsidP="0099146A">
      <w:pPr>
        <w:numPr>
          <w:ilvl w:val="0"/>
          <w:numId w:val="79"/>
        </w:numPr>
        <w:autoSpaceDE w:val="0"/>
        <w:autoSpaceDN w:val="0"/>
        <w:spacing w:before="7"/>
        <w:ind w:left="426"/>
        <w:contextualSpacing/>
        <w:jc w:val="both"/>
        <w:rPr>
          <w:rFonts w:eastAsia="Candara"/>
          <w:sz w:val="24"/>
          <w:szCs w:val="24"/>
          <w:lang w:val="es-SV" w:eastAsia="es-SV" w:bidi="es-SV"/>
        </w:rPr>
      </w:pPr>
      <w:r w:rsidRPr="00FE6D2A">
        <w:rPr>
          <w:rFonts w:eastAsia="Candara"/>
          <w:sz w:val="24"/>
          <w:szCs w:val="24"/>
          <w:lang w:val="es-SV" w:eastAsia="es-SV" w:bidi="es-SV"/>
        </w:rPr>
        <w:t>Las infraestructuras deberán contar con un sistema de protección a tierra.</w:t>
      </w:r>
    </w:p>
    <w:p w14:paraId="5C5D07D7" w14:textId="77777777" w:rsidR="0099146A" w:rsidRPr="00FE6D2A" w:rsidRDefault="0099146A" w:rsidP="0099146A">
      <w:pPr>
        <w:numPr>
          <w:ilvl w:val="0"/>
          <w:numId w:val="79"/>
        </w:numPr>
        <w:autoSpaceDE w:val="0"/>
        <w:autoSpaceDN w:val="0"/>
        <w:spacing w:before="7"/>
        <w:ind w:left="426"/>
        <w:contextualSpacing/>
        <w:jc w:val="both"/>
        <w:rPr>
          <w:rFonts w:eastAsia="Candara"/>
          <w:sz w:val="24"/>
          <w:szCs w:val="24"/>
          <w:lang w:val="es-SV" w:eastAsia="es-SV" w:bidi="es-SV"/>
        </w:rPr>
      </w:pPr>
      <w:r w:rsidRPr="00FE6D2A">
        <w:rPr>
          <w:rFonts w:eastAsia="Candara"/>
          <w:sz w:val="24"/>
          <w:szCs w:val="24"/>
          <w:lang w:val="es-SV" w:eastAsia="es-SV" w:bidi="es-SV"/>
        </w:rPr>
        <w:t>Las infraestructuras deberán cumplir con las normas de la Agencia Hondureña de Aeronáutica Civil.</w:t>
      </w:r>
    </w:p>
    <w:p w14:paraId="78029E97" w14:textId="77777777" w:rsidR="0099146A" w:rsidRPr="00FE6D2A" w:rsidRDefault="0099146A" w:rsidP="0099146A">
      <w:pPr>
        <w:numPr>
          <w:ilvl w:val="0"/>
          <w:numId w:val="77"/>
        </w:numPr>
        <w:autoSpaceDE w:val="0"/>
        <w:autoSpaceDN w:val="0"/>
        <w:spacing w:before="101"/>
        <w:ind w:left="426"/>
        <w:contextualSpacing/>
        <w:jc w:val="both"/>
        <w:rPr>
          <w:rFonts w:eastAsia="Candara"/>
          <w:sz w:val="24"/>
          <w:szCs w:val="24"/>
          <w:lang w:val="es-SV" w:eastAsia="es-SV" w:bidi="es-SV"/>
        </w:rPr>
      </w:pPr>
      <w:r w:rsidRPr="00FE6D2A">
        <w:rPr>
          <w:rFonts w:eastAsia="Candara"/>
          <w:sz w:val="24"/>
          <w:szCs w:val="24"/>
          <w:lang w:val="es-SV" w:eastAsia="es-SV" w:bidi="es-SV"/>
        </w:rPr>
        <w:t>Los equipos deberán contar con una garantía de fábrica y soporte técnico mínimo de un (1) año.</w:t>
      </w:r>
    </w:p>
    <w:p w14:paraId="178AFEBE" w14:textId="77777777" w:rsidR="0099146A" w:rsidRPr="00FE6D2A" w:rsidRDefault="0099146A" w:rsidP="0099146A">
      <w:pPr>
        <w:numPr>
          <w:ilvl w:val="0"/>
          <w:numId w:val="77"/>
        </w:numPr>
        <w:autoSpaceDE w:val="0"/>
        <w:autoSpaceDN w:val="0"/>
        <w:spacing w:before="101"/>
        <w:ind w:left="426"/>
        <w:contextualSpacing/>
        <w:jc w:val="both"/>
        <w:rPr>
          <w:rFonts w:eastAsia="Candara"/>
          <w:sz w:val="24"/>
          <w:szCs w:val="24"/>
          <w:lang w:val="es-SV" w:eastAsia="es-SV" w:bidi="es-SV"/>
        </w:rPr>
      </w:pPr>
      <w:r w:rsidRPr="00FE6D2A">
        <w:rPr>
          <w:rFonts w:eastAsia="Candara"/>
          <w:sz w:val="24"/>
          <w:szCs w:val="24"/>
          <w:lang w:val="es-SV" w:eastAsia="es-SV" w:bidi="es-SV"/>
        </w:rPr>
        <w:t xml:space="preserve">El Oferente deberá presentar una propuesta de garantía extendida, detallando el valor anual, hasta por 5 años. El Comprador se reserva el derecho a determinar la cantidad de años adicionales a la garantía de fábrica, que requiera adquirir. </w:t>
      </w:r>
    </w:p>
    <w:p w14:paraId="4A5B8A7A" w14:textId="77777777" w:rsidR="0099146A" w:rsidRPr="00FE6D2A" w:rsidRDefault="0099146A" w:rsidP="0099146A">
      <w:pPr>
        <w:autoSpaceDE w:val="0"/>
        <w:autoSpaceDN w:val="0"/>
        <w:ind w:left="426"/>
        <w:jc w:val="both"/>
        <w:rPr>
          <w:rFonts w:eastAsia="Candara"/>
          <w:sz w:val="24"/>
          <w:szCs w:val="24"/>
          <w:lang w:val="es-HN" w:eastAsia="es-SV" w:bidi="es-SV"/>
        </w:rPr>
      </w:pPr>
    </w:p>
    <w:p w14:paraId="34DC40CA" w14:textId="77777777" w:rsidR="0099146A" w:rsidRPr="00FE6D2A" w:rsidRDefault="0099146A" w:rsidP="0099146A">
      <w:pPr>
        <w:tabs>
          <w:tab w:val="left" w:pos="885"/>
          <w:tab w:val="left" w:pos="886"/>
        </w:tabs>
        <w:autoSpaceDE w:val="0"/>
        <w:autoSpaceDN w:val="0"/>
        <w:spacing w:before="240" w:after="120"/>
        <w:jc w:val="both"/>
        <w:outlineLvl w:val="2"/>
        <w:rPr>
          <w:rFonts w:eastAsia="Times New Roman"/>
          <w:b/>
          <w:bCs/>
          <w:sz w:val="24"/>
          <w:szCs w:val="24"/>
          <w:lang w:val="es-HN" w:eastAsia="es-SV"/>
        </w:rPr>
      </w:pPr>
      <w:bookmarkStart w:id="395" w:name="_Toc146809358"/>
      <w:bookmarkStart w:id="396" w:name="_Toc146811070"/>
      <w:bookmarkStart w:id="397" w:name="_Toc165987730"/>
      <w:bookmarkStart w:id="398" w:name="_Toc165988086"/>
      <w:bookmarkStart w:id="399" w:name="_Toc166058850"/>
      <w:bookmarkStart w:id="400" w:name="_Toc166061847"/>
      <w:r w:rsidRPr="00FE6D2A">
        <w:rPr>
          <w:rFonts w:eastAsia="Candara"/>
          <w:b/>
          <w:bCs/>
          <w:sz w:val="24"/>
          <w:szCs w:val="24"/>
          <w:lang w:val="es-SV" w:eastAsia="es-SV" w:bidi="es-SV"/>
        </w:rPr>
        <w:t xml:space="preserve">ITEM 3 </w:t>
      </w:r>
      <w:r w:rsidRPr="00FE6D2A">
        <w:rPr>
          <w:rFonts w:eastAsia="Times New Roman"/>
          <w:b/>
          <w:bCs/>
          <w:sz w:val="24"/>
          <w:szCs w:val="24"/>
          <w:lang w:val="es-HN" w:eastAsia="es-SV"/>
        </w:rPr>
        <w:t>ESTACIONES MÓVILES</w:t>
      </w:r>
      <w:bookmarkEnd w:id="395"/>
      <w:bookmarkEnd w:id="396"/>
      <w:bookmarkEnd w:id="397"/>
      <w:bookmarkEnd w:id="398"/>
      <w:bookmarkEnd w:id="399"/>
      <w:bookmarkEnd w:id="400"/>
      <w:r w:rsidRPr="00FE6D2A">
        <w:rPr>
          <w:rFonts w:eastAsia="Times New Roman"/>
          <w:b/>
          <w:bCs/>
          <w:sz w:val="24"/>
          <w:szCs w:val="24"/>
          <w:lang w:val="es-HN" w:eastAsia="es-SV"/>
        </w:rPr>
        <w:t xml:space="preserve"> </w:t>
      </w:r>
    </w:p>
    <w:p w14:paraId="00AE5064" w14:textId="77777777" w:rsidR="0099146A" w:rsidRPr="00FE6D2A" w:rsidRDefault="0099146A" w:rsidP="0099146A">
      <w:pPr>
        <w:tabs>
          <w:tab w:val="left" w:pos="885"/>
          <w:tab w:val="left" w:pos="886"/>
        </w:tabs>
        <w:autoSpaceDE w:val="0"/>
        <w:autoSpaceDN w:val="0"/>
        <w:spacing w:before="240" w:after="120"/>
        <w:jc w:val="both"/>
        <w:outlineLvl w:val="2"/>
        <w:rPr>
          <w:rFonts w:eastAsia="Times New Roman"/>
          <w:sz w:val="24"/>
          <w:szCs w:val="24"/>
          <w:lang w:val="es-HN" w:eastAsia="es-SV"/>
        </w:rPr>
      </w:pPr>
      <w:bookmarkStart w:id="401" w:name="_Toc146809359"/>
      <w:bookmarkStart w:id="402" w:name="_Toc146811071"/>
      <w:bookmarkStart w:id="403" w:name="_Toc165987731"/>
      <w:bookmarkStart w:id="404" w:name="_Toc165988087"/>
      <w:bookmarkStart w:id="405" w:name="_Toc166058851"/>
      <w:bookmarkStart w:id="406" w:name="_Toc166061848"/>
      <w:r w:rsidRPr="00FE6D2A">
        <w:rPr>
          <w:rFonts w:eastAsia="Times New Roman"/>
          <w:sz w:val="24"/>
          <w:szCs w:val="24"/>
          <w:lang w:val="es-HN" w:eastAsia="es-SV"/>
        </w:rPr>
        <w:t>DESCRIPCIÓN GENERAL</w:t>
      </w:r>
      <w:bookmarkEnd w:id="401"/>
      <w:bookmarkEnd w:id="402"/>
      <w:bookmarkEnd w:id="403"/>
      <w:bookmarkEnd w:id="404"/>
      <w:bookmarkEnd w:id="405"/>
      <w:bookmarkEnd w:id="406"/>
    </w:p>
    <w:p w14:paraId="3A4EB8FC" w14:textId="77777777" w:rsidR="0099146A" w:rsidRPr="00FE6D2A" w:rsidRDefault="0099146A" w:rsidP="0099146A">
      <w:pPr>
        <w:autoSpaceDE w:val="0"/>
        <w:autoSpaceDN w:val="0"/>
        <w:jc w:val="both"/>
        <w:rPr>
          <w:rFonts w:eastAsia="Times New Roman"/>
          <w:sz w:val="24"/>
          <w:szCs w:val="24"/>
          <w:lang w:val="es-HN" w:eastAsia="es-SV"/>
        </w:rPr>
      </w:pPr>
    </w:p>
    <w:p w14:paraId="791B7F46" w14:textId="77777777" w:rsidR="0099146A" w:rsidRPr="00FE6D2A" w:rsidRDefault="0099146A" w:rsidP="0099146A">
      <w:pPr>
        <w:autoSpaceDE w:val="0"/>
        <w:autoSpaceDN w:val="0"/>
        <w:jc w:val="both"/>
        <w:rPr>
          <w:rFonts w:eastAsia="Times New Roman"/>
          <w:b/>
          <w:bCs/>
          <w:sz w:val="24"/>
          <w:szCs w:val="24"/>
          <w:lang w:val="es-HN" w:eastAsia="es-SV"/>
        </w:rPr>
      </w:pPr>
      <w:r w:rsidRPr="00FE6D2A">
        <w:rPr>
          <w:rFonts w:eastAsia="Times New Roman"/>
          <w:b/>
          <w:bCs/>
          <w:sz w:val="24"/>
          <w:szCs w:val="24"/>
          <w:lang w:val="es-HN" w:eastAsia="es-SV"/>
        </w:rPr>
        <w:t>ESPECIFICACIONES TÉCNICAS DE OBLIGATORIO CUMPLIMIENTO A SER EVALUADAS</w:t>
      </w:r>
    </w:p>
    <w:p w14:paraId="2EEEA308" w14:textId="77777777" w:rsidR="0099146A" w:rsidRPr="00FE6D2A" w:rsidRDefault="0099146A" w:rsidP="0099146A">
      <w:pPr>
        <w:autoSpaceDE w:val="0"/>
        <w:autoSpaceDN w:val="0"/>
        <w:jc w:val="both"/>
        <w:rPr>
          <w:rFonts w:eastAsia="Times New Roman"/>
          <w:b/>
          <w:bCs/>
          <w:sz w:val="24"/>
          <w:szCs w:val="24"/>
          <w:lang w:val="es-HN" w:eastAsia="es-SV"/>
        </w:rPr>
      </w:pPr>
    </w:p>
    <w:p w14:paraId="13F13477"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El ofertante deberá señalar si cumple o no con el parámetro requerido, así como indicar el folio de su oferta, en donde se puede constatar el cumplimiento.</w:t>
      </w:r>
    </w:p>
    <w:p w14:paraId="27766271" w14:textId="77777777" w:rsidR="0099146A" w:rsidRPr="00FE6D2A" w:rsidRDefault="0099146A" w:rsidP="0099146A">
      <w:pPr>
        <w:autoSpaceDE w:val="0"/>
        <w:autoSpaceDN w:val="0"/>
        <w:jc w:val="both"/>
        <w:rPr>
          <w:rFonts w:eastAsia="Times New Roman"/>
          <w:sz w:val="24"/>
          <w:szCs w:val="24"/>
          <w:lang w:val="es-HN" w:eastAsia="es-SV"/>
        </w:rPr>
      </w:pP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134"/>
        <w:gridCol w:w="4155"/>
        <w:gridCol w:w="1256"/>
        <w:gridCol w:w="1270"/>
      </w:tblGrid>
      <w:tr w:rsidR="0099146A" w:rsidRPr="00FE6D2A" w14:paraId="16A4E0C3" w14:textId="77777777" w:rsidTr="00DB0663">
        <w:trPr>
          <w:cantSplit/>
          <w:tblHeader/>
          <w:jc w:val="center"/>
        </w:trPr>
        <w:tc>
          <w:tcPr>
            <w:tcW w:w="510" w:type="dxa"/>
            <w:shd w:val="clear" w:color="auto" w:fill="auto"/>
            <w:vAlign w:val="center"/>
          </w:tcPr>
          <w:p w14:paraId="03AB5F26" w14:textId="77777777" w:rsidR="0099146A" w:rsidRPr="00FE6D2A" w:rsidRDefault="0099146A" w:rsidP="00DB0663">
            <w:pPr>
              <w:autoSpaceDE w:val="0"/>
              <w:autoSpaceDN w:val="0"/>
              <w:jc w:val="center"/>
              <w:rPr>
                <w:rFonts w:eastAsia="Times New Roman"/>
                <w:b/>
                <w:bCs/>
                <w:sz w:val="24"/>
                <w:szCs w:val="24"/>
                <w:lang w:val="es-HN" w:eastAsia="es-SV"/>
              </w:rPr>
            </w:pPr>
            <w:r w:rsidRPr="00FE6D2A">
              <w:rPr>
                <w:rFonts w:eastAsia="Candara"/>
                <w:b/>
                <w:bCs/>
                <w:sz w:val="24"/>
                <w:szCs w:val="24"/>
                <w:lang w:val="es-HN" w:eastAsia="es-SV" w:bidi="es-SV"/>
              </w:rPr>
              <w:t>No</w:t>
            </w:r>
          </w:p>
        </w:tc>
        <w:tc>
          <w:tcPr>
            <w:tcW w:w="2134" w:type="dxa"/>
            <w:shd w:val="clear" w:color="auto" w:fill="auto"/>
            <w:vAlign w:val="center"/>
          </w:tcPr>
          <w:p w14:paraId="606DDCF7" w14:textId="77777777" w:rsidR="0099146A" w:rsidRPr="00FE6D2A" w:rsidRDefault="0099146A" w:rsidP="00DB0663">
            <w:pPr>
              <w:autoSpaceDE w:val="0"/>
              <w:autoSpaceDN w:val="0"/>
              <w:jc w:val="center"/>
              <w:rPr>
                <w:rFonts w:eastAsia="Times New Roman"/>
                <w:b/>
                <w:bCs/>
                <w:sz w:val="24"/>
                <w:szCs w:val="24"/>
                <w:lang w:val="es-HN" w:eastAsia="es-SV"/>
              </w:rPr>
            </w:pPr>
            <w:r w:rsidRPr="00FE6D2A">
              <w:rPr>
                <w:rFonts w:eastAsia="Candara"/>
                <w:b/>
                <w:bCs/>
                <w:sz w:val="24"/>
                <w:szCs w:val="24"/>
                <w:lang w:val="es-HN" w:eastAsia="es-SV" w:bidi="es-SV"/>
              </w:rPr>
              <w:t>PARÁMETRO</w:t>
            </w:r>
          </w:p>
        </w:tc>
        <w:tc>
          <w:tcPr>
            <w:tcW w:w="4155" w:type="dxa"/>
            <w:shd w:val="clear" w:color="auto" w:fill="auto"/>
            <w:vAlign w:val="center"/>
          </w:tcPr>
          <w:p w14:paraId="71C2D75B" w14:textId="77777777" w:rsidR="0099146A" w:rsidRPr="00FE6D2A" w:rsidRDefault="0099146A" w:rsidP="00DB0663">
            <w:pPr>
              <w:autoSpaceDE w:val="0"/>
              <w:autoSpaceDN w:val="0"/>
              <w:jc w:val="center"/>
              <w:rPr>
                <w:rFonts w:eastAsia="Times New Roman"/>
                <w:b/>
                <w:bCs/>
                <w:sz w:val="24"/>
                <w:szCs w:val="24"/>
                <w:lang w:val="es-HN" w:eastAsia="es-SV"/>
              </w:rPr>
            </w:pPr>
            <w:r w:rsidRPr="00FE6D2A">
              <w:rPr>
                <w:rFonts w:eastAsia="Candara"/>
                <w:b/>
                <w:bCs/>
                <w:sz w:val="24"/>
                <w:szCs w:val="24"/>
                <w:lang w:val="es-HN" w:eastAsia="es-SV" w:bidi="es-SV"/>
              </w:rPr>
              <w:t>DESCRIPCIÓN</w:t>
            </w:r>
          </w:p>
        </w:tc>
        <w:tc>
          <w:tcPr>
            <w:tcW w:w="1256" w:type="dxa"/>
            <w:shd w:val="clear" w:color="auto" w:fill="auto"/>
            <w:vAlign w:val="center"/>
          </w:tcPr>
          <w:p w14:paraId="5ACC9FEA" w14:textId="77777777" w:rsidR="0099146A" w:rsidRPr="00FE6D2A" w:rsidRDefault="0099146A" w:rsidP="00DB0663">
            <w:pPr>
              <w:autoSpaceDE w:val="0"/>
              <w:autoSpaceDN w:val="0"/>
              <w:jc w:val="center"/>
              <w:rPr>
                <w:rFonts w:eastAsia="Times New Roman"/>
                <w:b/>
                <w:bCs/>
                <w:sz w:val="24"/>
                <w:szCs w:val="24"/>
                <w:lang w:val="es-HN" w:eastAsia="es-SV"/>
              </w:rPr>
            </w:pPr>
            <w:r w:rsidRPr="00FE6D2A">
              <w:rPr>
                <w:rFonts w:eastAsia="Candara"/>
                <w:b/>
                <w:bCs/>
                <w:sz w:val="24"/>
                <w:szCs w:val="24"/>
                <w:lang w:val="es-HN" w:eastAsia="es-SV" w:bidi="es-SV"/>
              </w:rPr>
              <w:t>CUMPLE</w:t>
            </w:r>
          </w:p>
        </w:tc>
        <w:tc>
          <w:tcPr>
            <w:tcW w:w="1270" w:type="dxa"/>
            <w:shd w:val="clear" w:color="auto" w:fill="auto"/>
            <w:vAlign w:val="center"/>
          </w:tcPr>
          <w:p w14:paraId="771FB663" w14:textId="77777777" w:rsidR="0099146A" w:rsidRPr="00FE6D2A" w:rsidRDefault="0099146A" w:rsidP="00DB0663">
            <w:pPr>
              <w:autoSpaceDE w:val="0"/>
              <w:autoSpaceDN w:val="0"/>
              <w:jc w:val="center"/>
              <w:rPr>
                <w:rFonts w:eastAsia="Times New Roman"/>
                <w:b/>
                <w:bCs/>
                <w:sz w:val="24"/>
                <w:szCs w:val="24"/>
                <w:lang w:val="es-HN" w:eastAsia="es-SV"/>
              </w:rPr>
            </w:pPr>
            <w:r w:rsidRPr="00FE6D2A">
              <w:rPr>
                <w:rFonts w:eastAsia="Candara"/>
                <w:b/>
                <w:bCs/>
                <w:sz w:val="24"/>
                <w:szCs w:val="24"/>
                <w:lang w:val="es-HN" w:eastAsia="es-SV" w:bidi="es-SV"/>
              </w:rPr>
              <w:t>INDICAR FOLIO</w:t>
            </w:r>
          </w:p>
        </w:tc>
      </w:tr>
      <w:tr w:rsidR="0099146A" w:rsidRPr="00FE6D2A" w14:paraId="5773DFF4" w14:textId="77777777" w:rsidTr="00DB0663">
        <w:trPr>
          <w:cantSplit/>
          <w:jc w:val="center"/>
        </w:trPr>
        <w:tc>
          <w:tcPr>
            <w:tcW w:w="9325" w:type="dxa"/>
            <w:gridSpan w:val="5"/>
            <w:shd w:val="clear" w:color="auto" w:fill="E7E6E6"/>
            <w:vAlign w:val="center"/>
          </w:tcPr>
          <w:p w14:paraId="4E4F68CA" w14:textId="77777777" w:rsidR="0099146A" w:rsidRPr="00FE6D2A" w:rsidRDefault="0099146A" w:rsidP="00DB0663">
            <w:pPr>
              <w:autoSpaceDE w:val="0"/>
              <w:autoSpaceDN w:val="0"/>
              <w:jc w:val="center"/>
              <w:rPr>
                <w:rFonts w:eastAsia="Times New Roman"/>
                <w:b/>
                <w:bCs/>
                <w:sz w:val="24"/>
                <w:szCs w:val="24"/>
                <w:lang w:val="es-SV" w:eastAsia="es-SV"/>
              </w:rPr>
            </w:pPr>
            <w:r w:rsidRPr="00FE6D2A">
              <w:rPr>
                <w:rFonts w:eastAsia="Times New Roman"/>
                <w:b/>
                <w:bCs/>
                <w:sz w:val="24"/>
                <w:szCs w:val="24"/>
                <w:lang w:val="es-SV" w:eastAsia="es-SV"/>
              </w:rPr>
              <w:t>Estaciones de Trabajo - Laptops</w:t>
            </w:r>
          </w:p>
        </w:tc>
      </w:tr>
    </w:tbl>
    <w:p w14:paraId="136373ED" w14:textId="77777777" w:rsidR="0099146A" w:rsidRPr="00FE6D2A" w:rsidRDefault="0099146A" w:rsidP="0099146A">
      <w:pPr>
        <w:autoSpaceDE w:val="0"/>
        <w:autoSpaceDN w:val="0"/>
        <w:jc w:val="both"/>
        <w:rPr>
          <w:rFonts w:eastAsia="Times New Roman"/>
          <w:sz w:val="24"/>
          <w:szCs w:val="24"/>
          <w:lang w:val="es-HN" w:eastAsia="es-SV"/>
        </w:rPr>
      </w:pPr>
    </w:p>
    <w:p w14:paraId="69630E3B" w14:textId="77777777" w:rsidR="0099146A" w:rsidRPr="00FE6D2A" w:rsidRDefault="0099146A" w:rsidP="0099146A">
      <w:pPr>
        <w:autoSpaceDE w:val="0"/>
        <w:autoSpaceDN w:val="0"/>
        <w:jc w:val="both"/>
        <w:rPr>
          <w:rFonts w:eastAsia="Candara"/>
          <w:b/>
          <w:bCs/>
          <w:sz w:val="24"/>
          <w:szCs w:val="24"/>
          <w:lang w:val="es-HN" w:eastAsia="es-SV" w:bidi="es-SV"/>
        </w:rPr>
      </w:pPr>
      <w:r w:rsidRPr="00FE6D2A">
        <w:rPr>
          <w:rFonts w:eastAsia="Candara"/>
          <w:b/>
          <w:bCs/>
          <w:sz w:val="24"/>
          <w:szCs w:val="24"/>
          <w:lang w:val="es-HN" w:eastAsia="es-SV" w:bidi="es-SV"/>
        </w:rPr>
        <w:t>Descripción Complementaria</w:t>
      </w:r>
    </w:p>
    <w:p w14:paraId="1825E40C" w14:textId="77777777" w:rsidR="0099146A" w:rsidRPr="00FE6D2A" w:rsidRDefault="0099146A" w:rsidP="0099146A">
      <w:pPr>
        <w:autoSpaceDE w:val="0"/>
        <w:autoSpaceDN w:val="0"/>
        <w:spacing w:before="101"/>
        <w:contextualSpacing/>
        <w:jc w:val="both"/>
        <w:rPr>
          <w:rFonts w:eastAsia="Candara"/>
          <w:sz w:val="24"/>
          <w:szCs w:val="24"/>
          <w:lang w:val="es-SV" w:eastAsia="es-SV" w:bidi="es-SV"/>
        </w:rPr>
      </w:pPr>
    </w:p>
    <w:p w14:paraId="00AA6872" w14:textId="77777777" w:rsidR="0099146A" w:rsidRPr="00FE6D2A" w:rsidRDefault="0099146A" w:rsidP="0099146A">
      <w:pPr>
        <w:autoSpaceDE w:val="0"/>
        <w:autoSpaceDN w:val="0"/>
        <w:rPr>
          <w:rFonts w:eastAsia="Times New Roman"/>
          <w:b/>
          <w:bCs/>
          <w:sz w:val="24"/>
          <w:szCs w:val="24"/>
          <w:lang w:val="es-SV" w:eastAsia="es-SV"/>
        </w:rPr>
      </w:pPr>
    </w:p>
    <w:p w14:paraId="247586DA" w14:textId="77777777" w:rsidR="0099146A" w:rsidRPr="00FE6D2A" w:rsidRDefault="0099146A" w:rsidP="0099146A">
      <w:pPr>
        <w:autoSpaceDE w:val="0"/>
        <w:autoSpaceDN w:val="0"/>
        <w:jc w:val="both"/>
        <w:rPr>
          <w:rFonts w:eastAsia="Times New Roman"/>
          <w:b/>
          <w:bCs/>
          <w:sz w:val="24"/>
          <w:szCs w:val="24"/>
          <w:lang w:val="es-SV" w:eastAsia="es-SV"/>
        </w:rPr>
      </w:pPr>
      <w:r w:rsidRPr="00FE6D2A">
        <w:rPr>
          <w:rFonts w:eastAsia="Times New Roman"/>
          <w:b/>
          <w:bCs/>
          <w:sz w:val="24"/>
          <w:szCs w:val="24"/>
          <w:lang w:val="es-SV" w:eastAsia="es-SV"/>
        </w:rPr>
        <w:t>ITEM #4 SISTEMA CENTRALIZADO DE PROCESAMIENTO DE INFORMACIÓN, COMPROBACIÓN TÉCNICA AUTOMATIZADA Y ALMACENAMIENTO DE DATOS</w:t>
      </w:r>
    </w:p>
    <w:p w14:paraId="4BC31DD5" w14:textId="77777777" w:rsidR="0099146A" w:rsidRPr="00FE6D2A" w:rsidRDefault="0099146A" w:rsidP="0099146A">
      <w:pPr>
        <w:autoSpaceDE w:val="0"/>
        <w:autoSpaceDN w:val="0"/>
        <w:rPr>
          <w:rFonts w:eastAsia="Times New Roman"/>
          <w:sz w:val="24"/>
          <w:szCs w:val="24"/>
          <w:lang w:val="es-SV" w:eastAsia="es-SV"/>
        </w:rPr>
      </w:pPr>
    </w:p>
    <w:p w14:paraId="175C420B" w14:textId="77777777" w:rsidR="0099146A" w:rsidRPr="00FE6D2A" w:rsidRDefault="0099146A" w:rsidP="0099146A">
      <w:pPr>
        <w:autoSpaceDE w:val="0"/>
        <w:autoSpaceDN w:val="0"/>
        <w:rPr>
          <w:rFonts w:eastAsia="Times New Roman"/>
          <w:sz w:val="24"/>
          <w:szCs w:val="24"/>
          <w:lang w:val="es-SV" w:eastAsia="es-SV"/>
        </w:rPr>
      </w:pPr>
      <w:r w:rsidRPr="00FE6D2A">
        <w:rPr>
          <w:rFonts w:eastAsia="Times New Roman"/>
          <w:sz w:val="24"/>
          <w:szCs w:val="24"/>
          <w:lang w:val="es-SV" w:eastAsia="es-SV"/>
        </w:rPr>
        <w:t>DESCRIPCIÓN GENERAL</w:t>
      </w:r>
    </w:p>
    <w:p w14:paraId="495E7111" w14:textId="77777777" w:rsidR="0099146A" w:rsidRPr="00FE6D2A" w:rsidRDefault="0099146A" w:rsidP="0099146A">
      <w:pPr>
        <w:autoSpaceDE w:val="0"/>
        <w:autoSpaceDN w:val="0"/>
        <w:rPr>
          <w:rFonts w:eastAsia="Times New Roman"/>
          <w:sz w:val="24"/>
          <w:szCs w:val="24"/>
          <w:lang w:val="es-SV" w:eastAsia="es-SV"/>
        </w:rPr>
      </w:pPr>
    </w:p>
    <w:p w14:paraId="4724878C" w14:textId="77777777" w:rsidR="0099146A" w:rsidRPr="00FE6D2A" w:rsidRDefault="0099146A" w:rsidP="0099146A">
      <w:pPr>
        <w:autoSpaceDE w:val="0"/>
        <w:autoSpaceDN w:val="0"/>
        <w:jc w:val="both"/>
        <w:rPr>
          <w:rFonts w:eastAsia="Times New Roman"/>
          <w:sz w:val="24"/>
          <w:szCs w:val="24"/>
          <w:lang w:val="es-SV" w:eastAsia="es-SV"/>
        </w:rPr>
      </w:pPr>
    </w:p>
    <w:p w14:paraId="5F70CEB0" w14:textId="77777777" w:rsidR="0099146A" w:rsidRPr="00FE6D2A" w:rsidRDefault="0099146A" w:rsidP="0099146A">
      <w:pPr>
        <w:autoSpaceDE w:val="0"/>
        <w:autoSpaceDN w:val="0"/>
        <w:rPr>
          <w:rFonts w:eastAsia="Times New Roman"/>
          <w:sz w:val="24"/>
          <w:szCs w:val="24"/>
          <w:lang w:val="es-SV" w:eastAsia="es-SV"/>
        </w:rPr>
      </w:pPr>
      <w:r w:rsidRPr="00FE6D2A">
        <w:rPr>
          <w:rFonts w:eastAsia="Times New Roman"/>
          <w:sz w:val="24"/>
          <w:szCs w:val="24"/>
          <w:lang w:val="es-SV" w:eastAsia="es-SV"/>
        </w:rPr>
        <w:t>Estas estaciones de trabajo estarán distribuidas de la siguiente forma:</w:t>
      </w:r>
    </w:p>
    <w:p w14:paraId="05B6250F" w14:textId="77777777" w:rsidR="0099146A" w:rsidRPr="00FE6D2A" w:rsidRDefault="0099146A" w:rsidP="0099146A">
      <w:pPr>
        <w:autoSpaceDE w:val="0"/>
        <w:autoSpaceDN w:val="0"/>
        <w:rPr>
          <w:rFonts w:eastAsia="Times New Roman"/>
          <w:sz w:val="24"/>
          <w:szCs w:val="24"/>
          <w:lang w:val="es-SV" w:eastAsia="es-SV"/>
        </w:rPr>
      </w:pPr>
    </w:p>
    <w:p w14:paraId="37B8723D" w14:textId="77777777" w:rsidR="0099146A" w:rsidRPr="00FE6D2A" w:rsidRDefault="0099146A" w:rsidP="0099146A">
      <w:pPr>
        <w:autoSpaceDE w:val="0"/>
        <w:autoSpaceDN w:val="0"/>
        <w:rPr>
          <w:rFonts w:eastAsia="Times New Roman"/>
          <w:sz w:val="24"/>
          <w:szCs w:val="24"/>
          <w:lang w:val="es-SV" w:eastAsia="es-SV"/>
        </w:rPr>
      </w:pPr>
    </w:p>
    <w:p w14:paraId="3A035412" w14:textId="77777777" w:rsidR="0099146A" w:rsidRPr="00FE6D2A" w:rsidRDefault="0099146A" w:rsidP="0099146A">
      <w:pPr>
        <w:autoSpaceDE w:val="0"/>
        <w:autoSpaceDN w:val="0"/>
        <w:jc w:val="both"/>
        <w:rPr>
          <w:rFonts w:eastAsia="Times New Roman"/>
          <w:b/>
          <w:bCs/>
          <w:sz w:val="24"/>
          <w:szCs w:val="24"/>
          <w:lang w:val="es-SV" w:eastAsia="es-SV"/>
        </w:rPr>
      </w:pPr>
      <w:r w:rsidRPr="00FE6D2A">
        <w:rPr>
          <w:rFonts w:eastAsia="Times New Roman"/>
          <w:b/>
          <w:bCs/>
          <w:sz w:val="24"/>
          <w:szCs w:val="24"/>
          <w:lang w:val="es-SV" w:eastAsia="es-SV"/>
        </w:rPr>
        <w:t>ESPECIFICACIONES TÉCNICAS DE OBLIGATORIO CUMPLIMIENTO A SER EVALUADAS</w:t>
      </w:r>
    </w:p>
    <w:p w14:paraId="2CBCFC13" w14:textId="77777777" w:rsidR="0099146A" w:rsidRPr="00FE6D2A" w:rsidRDefault="0099146A" w:rsidP="0099146A">
      <w:pPr>
        <w:autoSpaceDE w:val="0"/>
        <w:autoSpaceDN w:val="0"/>
        <w:rPr>
          <w:rFonts w:eastAsia="Times New Roman"/>
          <w:sz w:val="24"/>
          <w:szCs w:val="24"/>
          <w:lang w:val="es-SV" w:eastAsia="es-SV"/>
        </w:rPr>
      </w:pPr>
    </w:p>
    <w:p w14:paraId="691F2DF5" w14:textId="77777777" w:rsidR="0099146A" w:rsidRPr="00FE6D2A" w:rsidRDefault="0099146A" w:rsidP="0099146A">
      <w:pPr>
        <w:autoSpaceDE w:val="0"/>
        <w:autoSpaceDN w:val="0"/>
        <w:rPr>
          <w:rFonts w:eastAsia="Times New Roman"/>
          <w:sz w:val="24"/>
          <w:szCs w:val="24"/>
          <w:lang w:val="es-SV" w:eastAsia="es-SV"/>
        </w:rPr>
      </w:pPr>
      <w:r w:rsidRPr="00FE6D2A">
        <w:rPr>
          <w:rFonts w:eastAsia="Times New Roman"/>
          <w:sz w:val="24"/>
          <w:szCs w:val="24"/>
          <w:lang w:val="es-SV" w:eastAsia="es-SV"/>
        </w:rPr>
        <w:t>El ofertante deberá señalar si cumple o no con el parámetro requerido, así como indicar el folio de su oferta, en donde se puede constatar el cumplimiento.</w:t>
      </w:r>
    </w:p>
    <w:p w14:paraId="6C32EDA9" w14:textId="77777777" w:rsidR="0099146A" w:rsidRPr="00FE6D2A" w:rsidRDefault="0099146A" w:rsidP="0099146A">
      <w:pPr>
        <w:autoSpaceDE w:val="0"/>
        <w:autoSpaceDN w:val="0"/>
        <w:rPr>
          <w:rFonts w:eastAsia="Times New Roman"/>
          <w:sz w:val="24"/>
          <w:szCs w:val="24"/>
          <w:lang w:val="es-SV" w:eastAsia="es-SV"/>
        </w:rPr>
      </w:pPr>
    </w:p>
    <w:tbl>
      <w:tblPr>
        <w:tblW w:w="9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305"/>
        <w:gridCol w:w="3903"/>
        <w:gridCol w:w="1256"/>
        <w:gridCol w:w="1292"/>
      </w:tblGrid>
      <w:tr w:rsidR="0099146A" w:rsidRPr="00FE6D2A" w14:paraId="4712CDCA" w14:textId="77777777" w:rsidTr="00DB0663">
        <w:trPr>
          <w:tblHeader/>
          <w:jc w:val="center"/>
        </w:trPr>
        <w:tc>
          <w:tcPr>
            <w:tcW w:w="675" w:type="dxa"/>
            <w:shd w:val="clear" w:color="auto" w:fill="auto"/>
            <w:vAlign w:val="center"/>
          </w:tcPr>
          <w:p w14:paraId="78D46E8B" w14:textId="77777777" w:rsidR="0099146A" w:rsidRPr="00FE6D2A" w:rsidRDefault="0099146A" w:rsidP="00DB0663">
            <w:pPr>
              <w:autoSpaceDE w:val="0"/>
              <w:autoSpaceDN w:val="0"/>
              <w:ind w:left="164"/>
              <w:rPr>
                <w:rFonts w:eastAsia="Candara"/>
                <w:b/>
                <w:bCs/>
                <w:sz w:val="24"/>
                <w:szCs w:val="24"/>
                <w:lang w:val="es-HN" w:eastAsia="es-SV" w:bidi="es-SV"/>
              </w:rPr>
            </w:pPr>
            <w:r w:rsidRPr="00FE6D2A">
              <w:rPr>
                <w:rFonts w:eastAsia="Candara"/>
                <w:b/>
                <w:bCs/>
                <w:sz w:val="24"/>
                <w:szCs w:val="24"/>
                <w:lang w:val="es-HN" w:eastAsia="es-SV" w:bidi="es-SV"/>
              </w:rPr>
              <w:t>No</w:t>
            </w:r>
          </w:p>
        </w:tc>
        <w:tc>
          <w:tcPr>
            <w:tcW w:w="2305" w:type="dxa"/>
            <w:shd w:val="clear" w:color="auto" w:fill="auto"/>
            <w:vAlign w:val="center"/>
          </w:tcPr>
          <w:p w14:paraId="08A1B7F8"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PARÁMETRO</w:t>
            </w:r>
          </w:p>
        </w:tc>
        <w:tc>
          <w:tcPr>
            <w:tcW w:w="3903" w:type="dxa"/>
            <w:shd w:val="clear" w:color="auto" w:fill="auto"/>
            <w:vAlign w:val="center"/>
          </w:tcPr>
          <w:p w14:paraId="3F1B671B"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DESCRIPCIÓN</w:t>
            </w:r>
          </w:p>
        </w:tc>
        <w:tc>
          <w:tcPr>
            <w:tcW w:w="1256" w:type="dxa"/>
            <w:shd w:val="clear" w:color="auto" w:fill="auto"/>
            <w:vAlign w:val="center"/>
          </w:tcPr>
          <w:p w14:paraId="194F51A0"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CUMPLE</w:t>
            </w:r>
          </w:p>
        </w:tc>
        <w:tc>
          <w:tcPr>
            <w:tcW w:w="1292" w:type="dxa"/>
            <w:shd w:val="clear" w:color="auto" w:fill="auto"/>
            <w:vAlign w:val="center"/>
          </w:tcPr>
          <w:p w14:paraId="12FB204C"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INDICAR FOLIO</w:t>
            </w:r>
          </w:p>
        </w:tc>
      </w:tr>
      <w:tr w:rsidR="0099146A" w:rsidRPr="00FE6D2A" w14:paraId="0172E006" w14:textId="77777777" w:rsidTr="00DB0663">
        <w:trPr>
          <w:jc w:val="center"/>
        </w:trPr>
        <w:tc>
          <w:tcPr>
            <w:tcW w:w="9431" w:type="dxa"/>
            <w:gridSpan w:val="5"/>
            <w:shd w:val="clear" w:color="auto" w:fill="E7E6E6"/>
            <w:vAlign w:val="center"/>
          </w:tcPr>
          <w:p w14:paraId="376D917B" w14:textId="77777777" w:rsidR="0099146A" w:rsidRPr="00FE6D2A" w:rsidRDefault="0099146A" w:rsidP="00DB0663">
            <w:pPr>
              <w:autoSpaceDE w:val="0"/>
              <w:autoSpaceDN w:val="0"/>
              <w:ind w:left="545"/>
              <w:jc w:val="center"/>
              <w:rPr>
                <w:rFonts w:eastAsia="Times New Roman"/>
                <w:b/>
                <w:bCs/>
                <w:sz w:val="24"/>
                <w:szCs w:val="24"/>
                <w:lang w:val="es-HN" w:eastAsia="es-SV"/>
              </w:rPr>
            </w:pPr>
            <w:r w:rsidRPr="00FE6D2A">
              <w:rPr>
                <w:rFonts w:eastAsia="Times New Roman"/>
                <w:b/>
                <w:bCs/>
                <w:sz w:val="24"/>
                <w:szCs w:val="24"/>
                <w:lang w:val="es-HN" w:eastAsia="es-SV"/>
              </w:rPr>
              <w:t>Interfaz para las Tareas de Comprobación Técnica y Control de los Equipos</w:t>
            </w:r>
          </w:p>
        </w:tc>
      </w:tr>
      <w:tr w:rsidR="0099146A" w:rsidRPr="00FE6D2A" w14:paraId="4C268D20" w14:textId="77777777" w:rsidTr="00DB0663">
        <w:trPr>
          <w:jc w:val="center"/>
        </w:trPr>
        <w:tc>
          <w:tcPr>
            <w:tcW w:w="675" w:type="dxa"/>
            <w:shd w:val="clear" w:color="auto" w:fill="auto"/>
            <w:vAlign w:val="center"/>
          </w:tcPr>
          <w:p w14:paraId="2F08EC78" w14:textId="77777777" w:rsidR="0099146A" w:rsidRPr="00FE6D2A" w:rsidRDefault="0099146A" w:rsidP="0099146A">
            <w:pPr>
              <w:numPr>
                <w:ilvl w:val="0"/>
                <w:numId w:val="84"/>
              </w:numPr>
              <w:autoSpaceDE w:val="0"/>
              <w:autoSpaceDN w:val="0"/>
              <w:ind w:left="545"/>
              <w:rPr>
                <w:rFonts w:eastAsia="Candara"/>
                <w:sz w:val="24"/>
                <w:szCs w:val="24"/>
                <w:lang w:val="es-HN" w:eastAsia="es-SV" w:bidi="es-SV"/>
              </w:rPr>
            </w:pPr>
          </w:p>
        </w:tc>
        <w:tc>
          <w:tcPr>
            <w:tcW w:w="2305" w:type="dxa"/>
            <w:shd w:val="clear" w:color="auto" w:fill="auto"/>
            <w:vAlign w:val="center"/>
          </w:tcPr>
          <w:p w14:paraId="04648A78" w14:textId="77777777" w:rsidR="0099146A" w:rsidRPr="00FE6D2A" w:rsidRDefault="0099146A" w:rsidP="00DB0663">
            <w:pPr>
              <w:autoSpaceDE w:val="0"/>
              <w:autoSpaceDN w:val="0"/>
              <w:rPr>
                <w:rFonts w:eastAsia="Candara"/>
                <w:sz w:val="24"/>
                <w:szCs w:val="24"/>
                <w:lang w:val="es-HN" w:eastAsia="es-SV" w:bidi="es-SV"/>
              </w:rPr>
            </w:pPr>
            <w:r w:rsidRPr="00FE6D2A">
              <w:rPr>
                <w:rFonts w:eastAsia="Candara"/>
                <w:sz w:val="24"/>
                <w:szCs w:val="24"/>
                <w:lang w:val="es-HN" w:eastAsia="es-SV" w:bidi="es-SV"/>
              </w:rPr>
              <w:t xml:space="preserve">Integración </w:t>
            </w:r>
          </w:p>
        </w:tc>
        <w:tc>
          <w:tcPr>
            <w:tcW w:w="3903" w:type="dxa"/>
            <w:shd w:val="clear" w:color="auto" w:fill="auto"/>
            <w:vAlign w:val="center"/>
          </w:tcPr>
          <w:p w14:paraId="2020D887" w14:textId="77777777" w:rsidR="0099146A" w:rsidRPr="00FE6D2A" w:rsidRDefault="0099146A" w:rsidP="00DB0663">
            <w:pPr>
              <w:autoSpaceDE w:val="0"/>
              <w:autoSpaceDN w:val="0"/>
              <w:jc w:val="both"/>
              <w:rPr>
                <w:rFonts w:eastAsia="Candara"/>
                <w:sz w:val="24"/>
                <w:szCs w:val="24"/>
                <w:lang w:val="es-HN" w:eastAsia="es-SV" w:bidi="es-SV"/>
              </w:rPr>
            </w:pPr>
            <w:r w:rsidRPr="00FE6D2A">
              <w:rPr>
                <w:rFonts w:eastAsia="Candara"/>
                <w:sz w:val="24"/>
                <w:szCs w:val="24"/>
                <w:lang w:val="es-HN" w:eastAsia="es-SV" w:bidi="es-SV"/>
              </w:rPr>
              <w:t xml:space="preserve">Capacidad integrarse con el Sistema Centralizado de Procesamiento de Información, Comprobación Técnica Automatizada, para almacenar en la base de datos centralizada todos los resultados de las tareas de comprobación técnica realizadas a nivel nacional, ya sea para su análisis </w:t>
            </w:r>
            <w:r w:rsidRPr="00FE6D2A">
              <w:rPr>
                <w:rFonts w:eastAsia="Candara"/>
                <w:sz w:val="24"/>
                <w:szCs w:val="24"/>
                <w:lang w:val="es-HN" w:eastAsia="es-SV" w:bidi="es-SV"/>
              </w:rPr>
              <w:lastRenderedPageBreak/>
              <w:t>y generación de reporte inmediato o posteriormente conforme a los requerimientos del usuario del sistema.</w:t>
            </w:r>
          </w:p>
        </w:tc>
        <w:tc>
          <w:tcPr>
            <w:tcW w:w="1256" w:type="dxa"/>
            <w:shd w:val="clear" w:color="auto" w:fill="auto"/>
          </w:tcPr>
          <w:p w14:paraId="271F7458" w14:textId="77777777" w:rsidR="0099146A" w:rsidRPr="00FE6D2A" w:rsidRDefault="0099146A" w:rsidP="00DB0663">
            <w:pPr>
              <w:autoSpaceDE w:val="0"/>
              <w:autoSpaceDN w:val="0"/>
              <w:rPr>
                <w:rFonts w:eastAsia="Times New Roman"/>
                <w:sz w:val="24"/>
                <w:szCs w:val="24"/>
                <w:lang w:val="es-HN" w:eastAsia="es-SV"/>
              </w:rPr>
            </w:pPr>
          </w:p>
        </w:tc>
        <w:tc>
          <w:tcPr>
            <w:tcW w:w="1292" w:type="dxa"/>
            <w:shd w:val="clear" w:color="auto" w:fill="auto"/>
          </w:tcPr>
          <w:p w14:paraId="7CBF2620" w14:textId="77777777" w:rsidR="0099146A" w:rsidRPr="00FE6D2A" w:rsidRDefault="0099146A" w:rsidP="00DB0663">
            <w:pPr>
              <w:autoSpaceDE w:val="0"/>
              <w:autoSpaceDN w:val="0"/>
              <w:rPr>
                <w:rFonts w:eastAsia="Times New Roman"/>
                <w:sz w:val="24"/>
                <w:szCs w:val="24"/>
                <w:lang w:val="es-HN" w:eastAsia="es-SV"/>
              </w:rPr>
            </w:pPr>
          </w:p>
        </w:tc>
      </w:tr>
      <w:tr w:rsidR="0099146A" w:rsidRPr="00FE6D2A" w14:paraId="7CF3F750" w14:textId="77777777" w:rsidTr="00DB0663">
        <w:trPr>
          <w:jc w:val="center"/>
        </w:trPr>
        <w:tc>
          <w:tcPr>
            <w:tcW w:w="9431" w:type="dxa"/>
            <w:gridSpan w:val="5"/>
            <w:shd w:val="clear" w:color="auto" w:fill="E7E6E6"/>
            <w:vAlign w:val="center"/>
          </w:tcPr>
          <w:p w14:paraId="7E00F1A4" w14:textId="77777777" w:rsidR="0099146A" w:rsidRPr="00FE6D2A" w:rsidRDefault="0099146A" w:rsidP="00DB0663">
            <w:pPr>
              <w:autoSpaceDE w:val="0"/>
              <w:autoSpaceDN w:val="0"/>
              <w:ind w:left="545"/>
              <w:jc w:val="center"/>
              <w:rPr>
                <w:rFonts w:eastAsia="Times New Roman"/>
                <w:b/>
                <w:bCs/>
                <w:sz w:val="24"/>
                <w:szCs w:val="24"/>
                <w:lang w:val="es-HN" w:eastAsia="es-SV"/>
              </w:rPr>
            </w:pPr>
            <w:r w:rsidRPr="00FE6D2A">
              <w:rPr>
                <w:rFonts w:eastAsia="Times New Roman"/>
                <w:b/>
                <w:bCs/>
                <w:sz w:val="24"/>
                <w:szCs w:val="24"/>
                <w:lang w:val="es-HN" w:eastAsia="es-SV"/>
              </w:rPr>
              <w:t>Interfaz para la Gestión de la Base de Datos del Sistema Centralizado de</w:t>
            </w:r>
          </w:p>
          <w:p w14:paraId="05432BCC" w14:textId="77777777" w:rsidR="0099146A" w:rsidRPr="00FE6D2A" w:rsidRDefault="0099146A" w:rsidP="00DB0663">
            <w:pPr>
              <w:autoSpaceDE w:val="0"/>
              <w:autoSpaceDN w:val="0"/>
              <w:ind w:left="545"/>
              <w:jc w:val="center"/>
              <w:rPr>
                <w:rFonts w:eastAsia="Times New Roman"/>
                <w:b/>
                <w:bCs/>
                <w:sz w:val="24"/>
                <w:szCs w:val="24"/>
                <w:lang w:val="es-HN" w:eastAsia="es-SV"/>
              </w:rPr>
            </w:pPr>
            <w:r w:rsidRPr="00FE6D2A">
              <w:rPr>
                <w:rFonts w:eastAsia="Times New Roman"/>
                <w:b/>
                <w:bCs/>
                <w:sz w:val="24"/>
                <w:szCs w:val="24"/>
                <w:lang w:val="es-HN" w:eastAsia="es-SV"/>
              </w:rPr>
              <w:t xml:space="preserve"> Procesamiento de Información</w:t>
            </w:r>
          </w:p>
        </w:tc>
      </w:tr>
      <w:tr w:rsidR="0099146A" w:rsidRPr="00FE6D2A" w14:paraId="0592C162" w14:textId="77777777" w:rsidTr="00DB0663">
        <w:trPr>
          <w:jc w:val="center"/>
        </w:trPr>
        <w:tc>
          <w:tcPr>
            <w:tcW w:w="675" w:type="dxa"/>
            <w:shd w:val="clear" w:color="auto" w:fill="auto"/>
            <w:vAlign w:val="center"/>
          </w:tcPr>
          <w:p w14:paraId="3663BFD5" w14:textId="77777777" w:rsidR="0099146A" w:rsidRPr="00FE6D2A" w:rsidRDefault="0099146A" w:rsidP="0099146A">
            <w:pPr>
              <w:numPr>
                <w:ilvl w:val="0"/>
                <w:numId w:val="84"/>
              </w:numPr>
              <w:autoSpaceDE w:val="0"/>
              <w:autoSpaceDN w:val="0"/>
              <w:ind w:left="545"/>
              <w:rPr>
                <w:rFonts w:eastAsia="Candara"/>
                <w:sz w:val="24"/>
                <w:szCs w:val="24"/>
                <w:lang w:val="es-HN" w:eastAsia="es-SV" w:bidi="es-SV"/>
              </w:rPr>
            </w:pPr>
          </w:p>
        </w:tc>
        <w:tc>
          <w:tcPr>
            <w:tcW w:w="2305" w:type="dxa"/>
            <w:shd w:val="clear" w:color="auto" w:fill="auto"/>
            <w:vAlign w:val="center"/>
          </w:tcPr>
          <w:p w14:paraId="2BC32D51" w14:textId="77777777" w:rsidR="0099146A" w:rsidRPr="00FE6D2A" w:rsidRDefault="0099146A" w:rsidP="00DB0663">
            <w:pPr>
              <w:autoSpaceDE w:val="0"/>
              <w:autoSpaceDN w:val="0"/>
              <w:rPr>
                <w:rFonts w:eastAsia="Candara"/>
                <w:sz w:val="24"/>
                <w:szCs w:val="24"/>
                <w:lang w:val="es-HN" w:eastAsia="es-SV" w:bidi="es-SV"/>
              </w:rPr>
            </w:pPr>
            <w:r w:rsidRPr="00FE6D2A">
              <w:rPr>
                <w:rFonts w:eastAsia="Candara"/>
                <w:sz w:val="24"/>
                <w:szCs w:val="24"/>
                <w:lang w:val="es-HN" w:eastAsia="es-SV" w:bidi="es-SV"/>
              </w:rPr>
              <w:t>Base de Datos</w:t>
            </w:r>
          </w:p>
        </w:tc>
        <w:tc>
          <w:tcPr>
            <w:tcW w:w="3903" w:type="dxa"/>
            <w:shd w:val="clear" w:color="auto" w:fill="auto"/>
            <w:vAlign w:val="center"/>
          </w:tcPr>
          <w:p w14:paraId="79AE3538" w14:textId="77777777" w:rsidR="0099146A" w:rsidRPr="00FE6D2A" w:rsidRDefault="0099146A" w:rsidP="00DB0663">
            <w:pPr>
              <w:autoSpaceDE w:val="0"/>
              <w:autoSpaceDN w:val="0"/>
              <w:jc w:val="both"/>
              <w:rPr>
                <w:rFonts w:eastAsia="Candara"/>
                <w:sz w:val="24"/>
                <w:szCs w:val="24"/>
                <w:lang w:val="es-HN" w:eastAsia="es-SV" w:bidi="es-SV"/>
              </w:rPr>
            </w:pPr>
            <w:r w:rsidRPr="00FE6D2A">
              <w:rPr>
                <w:rFonts w:eastAsia="Candara"/>
                <w:sz w:val="24"/>
                <w:szCs w:val="24"/>
                <w:lang w:val="es-HN" w:eastAsia="es-SV" w:bidi="es-SV"/>
              </w:rPr>
              <w:t>El Sistema Centralizado de Procesamiento de Información, deberá contener la información recopilada de las estaciones fijas atendidas, desatendidas y móviles, en una base de datos abierta tipo MySQL o similares. La estructura de esta Base de Datos deberá estar documentada junto con la propuesta y el acceso a la misma deberá ser posible respetando estándares de la industria de la información.</w:t>
            </w:r>
          </w:p>
        </w:tc>
        <w:tc>
          <w:tcPr>
            <w:tcW w:w="1256" w:type="dxa"/>
            <w:shd w:val="clear" w:color="auto" w:fill="auto"/>
          </w:tcPr>
          <w:p w14:paraId="2B3C9969" w14:textId="77777777" w:rsidR="0099146A" w:rsidRPr="00FE6D2A" w:rsidRDefault="0099146A" w:rsidP="00DB0663">
            <w:pPr>
              <w:autoSpaceDE w:val="0"/>
              <w:autoSpaceDN w:val="0"/>
              <w:rPr>
                <w:rFonts w:eastAsia="Times New Roman"/>
                <w:sz w:val="24"/>
                <w:szCs w:val="24"/>
                <w:lang w:val="es-HN" w:eastAsia="es-SV"/>
              </w:rPr>
            </w:pPr>
          </w:p>
        </w:tc>
        <w:tc>
          <w:tcPr>
            <w:tcW w:w="1292" w:type="dxa"/>
            <w:shd w:val="clear" w:color="auto" w:fill="auto"/>
          </w:tcPr>
          <w:p w14:paraId="4ED6128E" w14:textId="77777777" w:rsidR="0099146A" w:rsidRPr="00FE6D2A" w:rsidRDefault="0099146A" w:rsidP="00DB0663">
            <w:pPr>
              <w:autoSpaceDE w:val="0"/>
              <w:autoSpaceDN w:val="0"/>
              <w:rPr>
                <w:rFonts w:eastAsia="Times New Roman"/>
                <w:sz w:val="24"/>
                <w:szCs w:val="24"/>
                <w:lang w:val="es-HN" w:eastAsia="es-SV"/>
              </w:rPr>
            </w:pPr>
          </w:p>
        </w:tc>
      </w:tr>
    </w:tbl>
    <w:p w14:paraId="6A118060" w14:textId="77777777" w:rsidR="0099146A" w:rsidRPr="00FE6D2A" w:rsidRDefault="0099146A" w:rsidP="0099146A">
      <w:pPr>
        <w:autoSpaceDE w:val="0"/>
        <w:autoSpaceDN w:val="0"/>
        <w:rPr>
          <w:rFonts w:eastAsia="Times New Roman"/>
          <w:sz w:val="24"/>
          <w:szCs w:val="24"/>
          <w:lang w:val="es-SV" w:eastAsia="es-SV"/>
        </w:rPr>
      </w:pPr>
    </w:p>
    <w:p w14:paraId="3C76D06C" w14:textId="77777777" w:rsidR="0099146A" w:rsidRPr="00FE6D2A" w:rsidRDefault="0099146A" w:rsidP="0099146A">
      <w:pPr>
        <w:autoSpaceDE w:val="0"/>
        <w:autoSpaceDN w:val="0"/>
        <w:jc w:val="both"/>
        <w:rPr>
          <w:rFonts w:eastAsia="Times New Roman"/>
          <w:b/>
          <w:bCs/>
          <w:sz w:val="24"/>
          <w:szCs w:val="24"/>
          <w:lang w:val="es-HN" w:eastAsia="es-SV"/>
        </w:rPr>
      </w:pPr>
    </w:p>
    <w:p w14:paraId="35268824" w14:textId="77777777" w:rsidR="0099146A" w:rsidRPr="00FE6D2A" w:rsidRDefault="0099146A" w:rsidP="0099146A">
      <w:pPr>
        <w:autoSpaceDE w:val="0"/>
        <w:autoSpaceDN w:val="0"/>
        <w:jc w:val="both"/>
        <w:rPr>
          <w:rFonts w:eastAsia="Times New Roman"/>
          <w:b/>
          <w:bCs/>
          <w:sz w:val="24"/>
          <w:szCs w:val="24"/>
          <w:lang w:val="es-HN" w:eastAsia="es-SV"/>
        </w:rPr>
      </w:pPr>
    </w:p>
    <w:p w14:paraId="22419CCE" w14:textId="77777777" w:rsidR="0099146A" w:rsidRPr="00FE6D2A" w:rsidRDefault="0099146A" w:rsidP="0099146A">
      <w:pPr>
        <w:autoSpaceDE w:val="0"/>
        <w:autoSpaceDN w:val="0"/>
        <w:jc w:val="both"/>
        <w:rPr>
          <w:rFonts w:eastAsia="Times New Roman"/>
          <w:b/>
          <w:bCs/>
          <w:sz w:val="24"/>
          <w:szCs w:val="24"/>
          <w:lang w:val="es-HN" w:eastAsia="es-SV"/>
        </w:rPr>
      </w:pPr>
    </w:p>
    <w:p w14:paraId="4A294880" w14:textId="77777777" w:rsidR="0099146A" w:rsidRPr="00FE6D2A" w:rsidRDefault="0099146A" w:rsidP="0099146A">
      <w:pPr>
        <w:autoSpaceDE w:val="0"/>
        <w:autoSpaceDN w:val="0"/>
        <w:jc w:val="both"/>
        <w:rPr>
          <w:rFonts w:eastAsia="Times New Roman"/>
          <w:b/>
          <w:bCs/>
          <w:sz w:val="24"/>
          <w:szCs w:val="24"/>
          <w:lang w:val="es-HN" w:eastAsia="es-SV"/>
        </w:rPr>
      </w:pPr>
    </w:p>
    <w:p w14:paraId="2CCF4326" w14:textId="77777777" w:rsidR="0099146A" w:rsidRPr="00FE6D2A" w:rsidRDefault="0099146A" w:rsidP="0099146A">
      <w:pPr>
        <w:autoSpaceDE w:val="0"/>
        <w:autoSpaceDN w:val="0"/>
        <w:jc w:val="both"/>
        <w:rPr>
          <w:rFonts w:eastAsia="Times New Roman"/>
          <w:b/>
          <w:bCs/>
          <w:sz w:val="24"/>
          <w:szCs w:val="24"/>
          <w:lang w:val="es-HN" w:eastAsia="es-SV"/>
        </w:rPr>
      </w:pPr>
    </w:p>
    <w:p w14:paraId="264FCAD2" w14:textId="77777777" w:rsidR="0099146A" w:rsidRPr="00FE6D2A" w:rsidRDefault="0099146A" w:rsidP="0099146A">
      <w:pPr>
        <w:autoSpaceDE w:val="0"/>
        <w:autoSpaceDN w:val="0"/>
        <w:jc w:val="both"/>
        <w:rPr>
          <w:rFonts w:eastAsia="Times New Roman"/>
          <w:b/>
          <w:bCs/>
          <w:sz w:val="24"/>
          <w:szCs w:val="24"/>
          <w:lang w:val="es-HN" w:eastAsia="es-SV"/>
        </w:rPr>
      </w:pPr>
    </w:p>
    <w:p w14:paraId="5E248EBD" w14:textId="77777777" w:rsidR="0099146A" w:rsidRPr="00FE6D2A" w:rsidRDefault="0099146A" w:rsidP="0099146A">
      <w:pPr>
        <w:autoSpaceDE w:val="0"/>
        <w:autoSpaceDN w:val="0"/>
        <w:jc w:val="both"/>
        <w:rPr>
          <w:rFonts w:eastAsia="Times New Roman"/>
          <w:b/>
          <w:bCs/>
          <w:sz w:val="24"/>
          <w:szCs w:val="24"/>
          <w:lang w:val="es-HN" w:eastAsia="es-SV"/>
        </w:rPr>
      </w:pPr>
    </w:p>
    <w:p w14:paraId="3B84C832" w14:textId="77777777" w:rsidR="0099146A" w:rsidRPr="00FE6D2A" w:rsidRDefault="0099146A" w:rsidP="0099146A">
      <w:pPr>
        <w:autoSpaceDE w:val="0"/>
        <w:autoSpaceDN w:val="0"/>
        <w:jc w:val="both"/>
        <w:rPr>
          <w:rFonts w:eastAsia="Times New Roman"/>
          <w:b/>
          <w:bCs/>
          <w:sz w:val="24"/>
          <w:szCs w:val="24"/>
          <w:lang w:val="es-HN" w:eastAsia="es-SV"/>
        </w:rPr>
      </w:pPr>
    </w:p>
    <w:p w14:paraId="7000F057" w14:textId="77777777" w:rsidR="0099146A" w:rsidRPr="00FE6D2A" w:rsidRDefault="0099146A" w:rsidP="0099146A">
      <w:pPr>
        <w:autoSpaceDE w:val="0"/>
        <w:autoSpaceDN w:val="0"/>
        <w:jc w:val="both"/>
        <w:rPr>
          <w:rFonts w:eastAsia="Times New Roman"/>
          <w:b/>
          <w:bCs/>
          <w:sz w:val="24"/>
          <w:szCs w:val="24"/>
          <w:lang w:val="es-HN" w:eastAsia="es-SV"/>
        </w:rPr>
      </w:pPr>
    </w:p>
    <w:p w14:paraId="6F113310" w14:textId="77777777" w:rsidR="0099146A" w:rsidRPr="00FE6D2A" w:rsidRDefault="0099146A" w:rsidP="0099146A">
      <w:pPr>
        <w:autoSpaceDE w:val="0"/>
        <w:autoSpaceDN w:val="0"/>
        <w:jc w:val="both"/>
        <w:rPr>
          <w:rFonts w:eastAsia="Times New Roman"/>
          <w:b/>
          <w:bCs/>
          <w:sz w:val="24"/>
          <w:szCs w:val="24"/>
          <w:lang w:val="es-HN" w:eastAsia="es-SV"/>
        </w:rPr>
      </w:pPr>
    </w:p>
    <w:p w14:paraId="01E0D797" w14:textId="77777777" w:rsidR="0099146A" w:rsidRPr="00FE6D2A" w:rsidRDefault="0099146A" w:rsidP="0099146A">
      <w:pPr>
        <w:autoSpaceDE w:val="0"/>
        <w:autoSpaceDN w:val="0"/>
        <w:jc w:val="both"/>
        <w:rPr>
          <w:rFonts w:eastAsia="Times New Roman"/>
          <w:b/>
          <w:bCs/>
          <w:sz w:val="24"/>
          <w:szCs w:val="24"/>
          <w:lang w:val="es-HN" w:eastAsia="es-SV"/>
        </w:rPr>
      </w:pPr>
    </w:p>
    <w:p w14:paraId="29BB6930" w14:textId="77777777" w:rsidR="0099146A" w:rsidRPr="00FE6D2A" w:rsidRDefault="0099146A" w:rsidP="0099146A">
      <w:pPr>
        <w:autoSpaceDE w:val="0"/>
        <w:autoSpaceDN w:val="0"/>
        <w:jc w:val="both"/>
        <w:rPr>
          <w:rFonts w:eastAsia="Times New Roman"/>
          <w:b/>
          <w:bCs/>
          <w:sz w:val="24"/>
          <w:szCs w:val="24"/>
          <w:lang w:val="es-HN" w:eastAsia="es-SV"/>
        </w:rPr>
      </w:pPr>
    </w:p>
    <w:p w14:paraId="15BF2C29" w14:textId="77777777" w:rsidR="0099146A" w:rsidRPr="00FE6D2A" w:rsidRDefault="0099146A" w:rsidP="0099146A">
      <w:pPr>
        <w:autoSpaceDE w:val="0"/>
        <w:autoSpaceDN w:val="0"/>
        <w:jc w:val="both"/>
        <w:rPr>
          <w:rFonts w:eastAsia="Times New Roman"/>
          <w:b/>
          <w:bCs/>
          <w:sz w:val="24"/>
          <w:szCs w:val="24"/>
          <w:lang w:val="es-HN" w:eastAsia="es-SV"/>
        </w:rPr>
      </w:pPr>
    </w:p>
    <w:p w14:paraId="620DE394" w14:textId="77777777" w:rsidR="0099146A" w:rsidRPr="00FE6D2A" w:rsidRDefault="0099146A" w:rsidP="0099146A">
      <w:pPr>
        <w:autoSpaceDE w:val="0"/>
        <w:autoSpaceDN w:val="0"/>
        <w:jc w:val="both"/>
        <w:rPr>
          <w:rFonts w:eastAsia="Times New Roman"/>
          <w:b/>
          <w:bCs/>
          <w:sz w:val="24"/>
          <w:szCs w:val="24"/>
          <w:lang w:val="es-HN" w:eastAsia="es-SV"/>
        </w:rPr>
      </w:pPr>
    </w:p>
    <w:p w14:paraId="49E097EE" w14:textId="77777777" w:rsidR="0099146A" w:rsidRPr="00FE6D2A" w:rsidRDefault="0099146A" w:rsidP="0099146A">
      <w:pPr>
        <w:autoSpaceDE w:val="0"/>
        <w:autoSpaceDN w:val="0"/>
        <w:jc w:val="both"/>
        <w:rPr>
          <w:rFonts w:eastAsia="Times New Roman"/>
          <w:b/>
          <w:bCs/>
          <w:sz w:val="24"/>
          <w:szCs w:val="24"/>
          <w:lang w:val="es-HN" w:eastAsia="es-SV"/>
        </w:rPr>
      </w:pPr>
    </w:p>
    <w:p w14:paraId="48316645" w14:textId="77777777" w:rsidR="0099146A" w:rsidRPr="00FE6D2A" w:rsidRDefault="0099146A" w:rsidP="0099146A">
      <w:pPr>
        <w:autoSpaceDE w:val="0"/>
        <w:autoSpaceDN w:val="0"/>
        <w:jc w:val="both"/>
        <w:rPr>
          <w:rFonts w:eastAsia="Times New Roman"/>
          <w:b/>
          <w:bCs/>
          <w:sz w:val="24"/>
          <w:szCs w:val="24"/>
          <w:lang w:val="es-HN" w:eastAsia="es-SV"/>
        </w:rPr>
      </w:pPr>
      <w:r w:rsidRPr="00FE6D2A">
        <w:rPr>
          <w:rFonts w:eastAsia="Times New Roman"/>
          <w:b/>
          <w:bCs/>
          <w:sz w:val="24"/>
          <w:szCs w:val="24"/>
          <w:lang w:val="es-HN" w:eastAsia="es-SV"/>
        </w:rPr>
        <w:t>LOTE #2 SISTEMA PARA LA VERIFICACIÓN DE LA CALIDAD DEL AUDIO Y VIDEO EN LA RADIODIFUSIÓN</w:t>
      </w:r>
    </w:p>
    <w:p w14:paraId="2A2D329E" w14:textId="77777777" w:rsidR="0099146A" w:rsidRPr="00FE6D2A" w:rsidRDefault="0099146A" w:rsidP="0099146A">
      <w:pPr>
        <w:autoSpaceDE w:val="0"/>
        <w:autoSpaceDN w:val="0"/>
        <w:ind w:left="360"/>
        <w:jc w:val="both"/>
        <w:rPr>
          <w:rFonts w:eastAsia="Times New Roman"/>
          <w:b/>
          <w:bCs/>
          <w:sz w:val="24"/>
          <w:szCs w:val="24"/>
          <w:lang w:val="es-HN" w:eastAsia="es-SV"/>
        </w:rPr>
      </w:pPr>
    </w:p>
    <w:p w14:paraId="22FBB12A"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DESCRIPCIÓN GENERAL</w:t>
      </w:r>
    </w:p>
    <w:p w14:paraId="2CC862F6" w14:textId="77777777" w:rsidR="0099146A" w:rsidRPr="00FE6D2A" w:rsidRDefault="0099146A" w:rsidP="0099146A">
      <w:pPr>
        <w:autoSpaceDE w:val="0"/>
        <w:autoSpaceDN w:val="0"/>
        <w:jc w:val="both"/>
        <w:rPr>
          <w:rFonts w:eastAsia="Times New Roman"/>
          <w:sz w:val="24"/>
          <w:szCs w:val="24"/>
          <w:lang w:val="es-HN" w:eastAsia="es-SV"/>
        </w:rPr>
      </w:pPr>
    </w:p>
    <w:p w14:paraId="1E8954E1" w14:textId="77777777" w:rsidR="0099146A" w:rsidRPr="00FE6D2A" w:rsidRDefault="0099146A" w:rsidP="0099146A">
      <w:pPr>
        <w:autoSpaceDE w:val="0"/>
        <w:autoSpaceDN w:val="0"/>
        <w:jc w:val="both"/>
        <w:rPr>
          <w:rFonts w:eastAsia="Times New Roman"/>
          <w:sz w:val="24"/>
          <w:szCs w:val="24"/>
          <w:lang w:val="es-HN" w:eastAsia="es-SV"/>
        </w:rPr>
      </w:pPr>
      <w:r w:rsidRPr="00FE6D2A">
        <w:rPr>
          <w:rFonts w:eastAsia="Times New Roman"/>
          <w:sz w:val="24"/>
          <w:szCs w:val="24"/>
          <w:lang w:val="es-HN" w:eastAsia="es-SV"/>
        </w:rPr>
        <w:t xml:space="preserve">Sistema capaz de supervisar el audio y video de canales televisión de libre recepción (al aire) análoga en formato NTSC, en formato digital en el estándar ISDB-Tb, y el audio de las estaciones de radiodifusión de libre recepción (al aire) análoga en Frecuencia Modulada (FM) </w:t>
      </w:r>
      <w:r w:rsidRPr="00FE6D2A">
        <w:rPr>
          <w:rFonts w:eastAsia="Times New Roman"/>
          <w:sz w:val="24"/>
          <w:szCs w:val="24"/>
          <w:lang w:val="es-HN" w:eastAsia="es-SV"/>
        </w:rPr>
        <w:lastRenderedPageBreak/>
        <w:t>y Amplitud Modulada (AM), en veintisiete (27) locaciones distribuidas en el territorio hondureño, con el objetivo velar por el cumplimiento de las normas técnicas emitidas por CONATEL.</w:t>
      </w:r>
    </w:p>
    <w:p w14:paraId="158A0997" w14:textId="77777777" w:rsidR="0099146A" w:rsidRPr="00FE6D2A" w:rsidRDefault="0099146A" w:rsidP="0099146A">
      <w:pPr>
        <w:tabs>
          <w:tab w:val="left" w:pos="1453"/>
          <w:tab w:val="left" w:pos="1530"/>
        </w:tabs>
        <w:autoSpaceDE w:val="0"/>
        <w:autoSpaceDN w:val="0"/>
        <w:spacing w:line="272" w:lineRule="exact"/>
        <w:jc w:val="both"/>
        <w:rPr>
          <w:rFonts w:eastAsia="Times New Roman"/>
          <w:sz w:val="24"/>
          <w:szCs w:val="24"/>
          <w:lang w:val="es-HN" w:eastAsia="es-SV"/>
        </w:rPr>
      </w:pPr>
    </w:p>
    <w:p w14:paraId="6B9EB521" w14:textId="77777777" w:rsidR="0099146A" w:rsidRPr="00FE6D2A" w:rsidRDefault="0099146A" w:rsidP="0099146A">
      <w:pPr>
        <w:autoSpaceDE w:val="0"/>
        <w:autoSpaceDN w:val="0"/>
        <w:outlineLvl w:val="0"/>
        <w:rPr>
          <w:rFonts w:eastAsia="Times New Roman"/>
          <w:b/>
          <w:bCs/>
          <w:sz w:val="24"/>
          <w:szCs w:val="24"/>
          <w:lang w:val="es-HN" w:eastAsia="es-SV"/>
        </w:rPr>
      </w:pPr>
      <w:bookmarkStart w:id="407" w:name="_Toc142317704"/>
      <w:bookmarkStart w:id="408" w:name="_Toc146809360"/>
      <w:bookmarkStart w:id="409" w:name="_Toc146811072"/>
      <w:bookmarkStart w:id="410" w:name="_Toc165987732"/>
      <w:bookmarkStart w:id="411" w:name="_Toc165988088"/>
      <w:bookmarkStart w:id="412" w:name="_Toc166058852"/>
      <w:bookmarkStart w:id="413" w:name="_Toc166061849"/>
      <w:r w:rsidRPr="00FE6D2A">
        <w:rPr>
          <w:rFonts w:eastAsia="Times New Roman"/>
          <w:b/>
          <w:bCs/>
          <w:sz w:val="24"/>
          <w:szCs w:val="24"/>
          <w:lang w:val="es-HN" w:eastAsia="es-SV"/>
        </w:rPr>
        <w:t>Especificaciones Técnicas</w:t>
      </w:r>
      <w:bookmarkEnd w:id="407"/>
      <w:bookmarkEnd w:id="408"/>
      <w:bookmarkEnd w:id="409"/>
      <w:bookmarkEnd w:id="410"/>
      <w:bookmarkEnd w:id="411"/>
      <w:bookmarkEnd w:id="412"/>
      <w:bookmarkEnd w:id="413"/>
    </w:p>
    <w:p w14:paraId="42979392" w14:textId="77777777" w:rsidR="0099146A" w:rsidRPr="00FE6D2A" w:rsidRDefault="0099146A" w:rsidP="0099146A">
      <w:pPr>
        <w:autoSpaceDE w:val="0"/>
        <w:autoSpaceDN w:val="0"/>
        <w:outlineLvl w:val="0"/>
        <w:rPr>
          <w:rFonts w:eastAsia="Times New Roman"/>
          <w:b/>
          <w:bCs/>
          <w:sz w:val="24"/>
          <w:szCs w:val="24"/>
          <w:lang w:val="es-HN" w:eastAsia="es-SV"/>
        </w:rPr>
      </w:pPr>
    </w:p>
    <w:p w14:paraId="4C05271F" w14:textId="77777777" w:rsidR="0099146A" w:rsidRPr="00FE6D2A" w:rsidRDefault="0099146A" w:rsidP="0099146A">
      <w:pPr>
        <w:autoSpaceDE w:val="0"/>
        <w:autoSpaceDN w:val="0"/>
        <w:jc w:val="both"/>
        <w:rPr>
          <w:rFonts w:eastAsia="Times New Roman"/>
          <w:sz w:val="24"/>
          <w:szCs w:val="24"/>
          <w:lang w:val="es-SV" w:eastAsia="es-SV"/>
        </w:rPr>
      </w:pPr>
      <w:r w:rsidRPr="00FE6D2A">
        <w:rPr>
          <w:rFonts w:eastAsia="Times New Roman"/>
          <w:sz w:val="24"/>
          <w:szCs w:val="24"/>
          <w:lang w:val="es-SV" w:eastAsia="es-SV"/>
        </w:rPr>
        <w:t>ESPECIFICACIONES TÉCNICAS DE OBLIGATORIO CUMPLIMIENTO A SER EVALUADAS</w:t>
      </w:r>
    </w:p>
    <w:p w14:paraId="7CBABD5B" w14:textId="77777777" w:rsidR="0099146A" w:rsidRPr="00FE6D2A" w:rsidRDefault="0099146A" w:rsidP="0099146A">
      <w:pPr>
        <w:autoSpaceDE w:val="0"/>
        <w:autoSpaceDN w:val="0"/>
        <w:rPr>
          <w:rFonts w:eastAsia="Times New Roman"/>
          <w:sz w:val="24"/>
          <w:szCs w:val="24"/>
          <w:lang w:val="es-SV" w:eastAsia="es-SV"/>
        </w:rPr>
      </w:pPr>
    </w:p>
    <w:p w14:paraId="22FF37E2" w14:textId="77777777" w:rsidR="0099146A" w:rsidRPr="00FE6D2A" w:rsidRDefault="0099146A" w:rsidP="0099146A">
      <w:pPr>
        <w:autoSpaceDE w:val="0"/>
        <w:autoSpaceDN w:val="0"/>
        <w:rPr>
          <w:rFonts w:eastAsia="Times New Roman"/>
          <w:sz w:val="24"/>
          <w:szCs w:val="24"/>
          <w:lang w:val="es-SV" w:eastAsia="es-SV"/>
        </w:rPr>
      </w:pPr>
      <w:r w:rsidRPr="00FE6D2A">
        <w:rPr>
          <w:rFonts w:eastAsia="Times New Roman"/>
          <w:sz w:val="24"/>
          <w:szCs w:val="24"/>
          <w:lang w:val="es-SV" w:eastAsia="es-SV"/>
        </w:rPr>
        <w:t>El ofertante deberá señalar si cumple o no con el parámetro requerido, así como indicar el folio de su oferta, en donde se puede constatar el cumplimiento.</w:t>
      </w:r>
    </w:p>
    <w:p w14:paraId="340F9B44" w14:textId="77777777" w:rsidR="0099146A" w:rsidRPr="00FE6D2A" w:rsidRDefault="0099146A" w:rsidP="0099146A">
      <w:pPr>
        <w:autoSpaceDE w:val="0"/>
        <w:autoSpaceDN w:val="0"/>
        <w:outlineLvl w:val="0"/>
        <w:rPr>
          <w:rFonts w:eastAsia="Times New Roman"/>
          <w:b/>
          <w:bCs/>
          <w:sz w:val="24"/>
          <w:szCs w:val="24"/>
          <w:lang w:val="es-HN" w:eastAsia="es-SV"/>
        </w:rPr>
      </w:pP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320"/>
        <w:gridCol w:w="3969"/>
        <w:gridCol w:w="1256"/>
        <w:gridCol w:w="1270"/>
      </w:tblGrid>
      <w:tr w:rsidR="0099146A" w:rsidRPr="00FE6D2A" w14:paraId="185720FA" w14:textId="77777777" w:rsidTr="00DB0663">
        <w:trPr>
          <w:tblHeader/>
          <w:jc w:val="center"/>
        </w:trPr>
        <w:tc>
          <w:tcPr>
            <w:tcW w:w="510" w:type="dxa"/>
            <w:shd w:val="clear" w:color="auto" w:fill="auto"/>
            <w:vAlign w:val="center"/>
          </w:tcPr>
          <w:p w14:paraId="55C44217" w14:textId="77777777" w:rsidR="0099146A" w:rsidRPr="00FE6D2A" w:rsidRDefault="0099146A" w:rsidP="00DB0663">
            <w:pPr>
              <w:autoSpaceDE w:val="0"/>
              <w:autoSpaceDN w:val="0"/>
              <w:rPr>
                <w:rFonts w:eastAsia="Candara"/>
                <w:b/>
                <w:bCs/>
                <w:sz w:val="24"/>
                <w:szCs w:val="24"/>
                <w:lang w:val="es-HN" w:eastAsia="es-SV" w:bidi="es-SV"/>
              </w:rPr>
            </w:pPr>
            <w:r w:rsidRPr="00FE6D2A">
              <w:rPr>
                <w:rFonts w:eastAsia="Candara"/>
                <w:b/>
                <w:bCs/>
                <w:sz w:val="24"/>
                <w:szCs w:val="24"/>
                <w:lang w:val="es-HN" w:eastAsia="es-SV" w:bidi="es-SV"/>
              </w:rPr>
              <w:t>No</w:t>
            </w:r>
          </w:p>
        </w:tc>
        <w:tc>
          <w:tcPr>
            <w:tcW w:w="2320" w:type="dxa"/>
            <w:shd w:val="clear" w:color="auto" w:fill="auto"/>
            <w:vAlign w:val="center"/>
          </w:tcPr>
          <w:p w14:paraId="652843A5"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PARÁMETRO</w:t>
            </w:r>
          </w:p>
        </w:tc>
        <w:tc>
          <w:tcPr>
            <w:tcW w:w="3969" w:type="dxa"/>
            <w:shd w:val="clear" w:color="auto" w:fill="auto"/>
            <w:vAlign w:val="center"/>
          </w:tcPr>
          <w:p w14:paraId="54B8023B"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DESCRIPCIÓN</w:t>
            </w:r>
          </w:p>
        </w:tc>
        <w:tc>
          <w:tcPr>
            <w:tcW w:w="1256" w:type="dxa"/>
            <w:shd w:val="clear" w:color="auto" w:fill="auto"/>
            <w:vAlign w:val="center"/>
          </w:tcPr>
          <w:p w14:paraId="323A83DA"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CUMPLE</w:t>
            </w:r>
          </w:p>
        </w:tc>
        <w:tc>
          <w:tcPr>
            <w:tcW w:w="1270" w:type="dxa"/>
            <w:shd w:val="clear" w:color="auto" w:fill="auto"/>
            <w:vAlign w:val="center"/>
          </w:tcPr>
          <w:p w14:paraId="09E103B0" w14:textId="77777777" w:rsidR="0099146A" w:rsidRPr="00FE6D2A" w:rsidRDefault="0099146A" w:rsidP="00DB0663">
            <w:pPr>
              <w:autoSpaceDE w:val="0"/>
              <w:autoSpaceDN w:val="0"/>
              <w:jc w:val="center"/>
              <w:rPr>
                <w:rFonts w:eastAsia="Candara"/>
                <w:b/>
                <w:bCs/>
                <w:sz w:val="24"/>
                <w:szCs w:val="24"/>
                <w:lang w:val="es-HN" w:eastAsia="es-SV" w:bidi="es-SV"/>
              </w:rPr>
            </w:pPr>
            <w:r w:rsidRPr="00FE6D2A">
              <w:rPr>
                <w:rFonts w:eastAsia="Candara"/>
                <w:b/>
                <w:bCs/>
                <w:sz w:val="24"/>
                <w:szCs w:val="24"/>
                <w:lang w:val="es-HN" w:eastAsia="es-SV" w:bidi="es-SV"/>
              </w:rPr>
              <w:t>INDICAR FOLIO</w:t>
            </w:r>
          </w:p>
        </w:tc>
      </w:tr>
    </w:tbl>
    <w:p w14:paraId="6198C679" w14:textId="77777777" w:rsidR="0099146A" w:rsidRPr="00FE6D2A" w:rsidRDefault="0099146A" w:rsidP="0099146A">
      <w:pPr>
        <w:autoSpaceDE w:val="0"/>
        <w:autoSpaceDN w:val="0"/>
        <w:outlineLvl w:val="0"/>
        <w:rPr>
          <w:rFonts w:eastAsia="Times New Roman"/>
          <w:b/>
          <w:bCs/>
          <w:sz w:val="24"/>
          <w:szCs w:val="24"/>
          <w:lang w:val="es-HN" w:eastAsia="es-SV"/>
        </w:rPr>
      </w:pPr>
    </w:p>
    <w:p w14:paraId="3D02FDE1" w14:textId="77777777" w:rsidR="0099146A" w:rsidRPr="00FE6D2A" w:rsidRDefault="0099146A" w:rsidP="0099146A">
      <w:pPr>
        <w:numPr>
          <w:ilvl w:val="0"/>
          <w:numId w:val="94"/>
        </w:numPr>
        <w:autoSpaceDE w:val="0"/>
        <w:autoSpaceDN w:val="0"/>
        <w:contextualSpacing/>
        <w:jc w:val="both"/>
        <w:outlineLvl w:val="0"/>
        <w:rPr>
          <w:rFonts w:eastAsia="Times New Roman"/>
          <w:sz w:val="24"/>
          <w:szCs w:val="24"/>
          <w:lang w:val="es-HN" w:eastAsia="es-SV"/>
        </w:rPr>
      </w:pPr>
      <w:bookmarkStart w:id="414" w:name="_Toc146809361"/>
      <w:bookmarkStart w:id="415" w:name="_Toc146811073"/>
      <w:bookmarkStart w:id="416" w:name="_Toc165987733"/>
      <w:bookmarkStart w:id="417" w:name="_Toc165988089"/>
      <w:bookmarkStart w:id="418" w:name="_Toc166058853"/>
      <w:bookmarkStart w:id="419" w:name="_Toc166061850"/>
      <w:r w:rsidRPr="00FE6D2A">
        <w:rPr>
          <w:rFonts w:eastAsia="Times New Roman"/>
          <w:sz w:val="24"/>
          <w:szCs w:val="24"/>
          <w:lang w:val="es-HN" w:eastAsia="es-SV"/>
        </w:rPr>
        <w:t>El Comprador proveerá los recintos donde se instalarán los sistemas remotos y centralizados.</w:t>
      </w:r>
      <w:bookmarkEnd w:id="414"/>
      <w:bookmarkEnd w:id="415"/>
      <w:bookmarkEnd w:id="416"/>
      <w:bookmarkEnd w:id="417"/>
      <w:bookmarkEnd w:id="418"/>
      <w:bookmarkEnd w:id="419"/>
    </w:p>
    <w:p w14:paraId="36D2661F" w14:textId="77777777" w:rsidR="0099146A" w:rsidRPr="00FE6D2A" w:rsidRDefault="0099146A" w:rsidP="0099146A">
      <w:pPr>
        <w:autoSpaceDE w:val="0"/>
        <w:autoSpaceDN w:val="0"/>
        <w:ind w:left="720"/>
        <w:contextualSpacing/>
        <w:jc w:val="both"/>
        <w:outlineLvl w:val="0"/>
        <w:rPr>
          <w:rFonts w:eastAsia="Times New Roman"/>
          <w:sz w:val="24"/>
          <w:szCs w:val="24"/>
          <w:lang w:val="es-HN" w:eastAsia="es-SV"/>
        </w:rPr>
      </w:pPr>
    </w:p>
    <w:p w14:paraId="40A494BE" w14:textId="77777777" w:rsidR="0099146A" w:rsidRPr="00FE6D2A" w:rsidRDefault="0099146A" w:rsidP="0099146A">
      <w:pPr>
        <w:numPr>
          <w:ilvl w:val="0"/>
          <w:numId w:val="94"/>
        </w:numPr>
        <w:autoSpaceDE w:val="0"/>
        <w:autoSpaceDN w:val="0"/>
        <w:contextualSpacing/>
        <w:jc w:val="both"/>
        <w:rPr>
          <w:rFonts w:eastAsia="Times New Roman"/>
          <w:sz w:val="24"/>
          <w:szCs w:val="24"/>
          <w:lang w:val="es-HN" w:eastAsia="es-SV"/>
        </w:rPr>
      </w:pPr>
      <w:r w:rsidRPr="00FE6D2A">
        <w:rPr>
          <w:rFonts w:eastAsia="Times New Roman"/>
          <w:sz w:val="24"/>
          <w:szCs w:val="24"/>
          <w:lang w:val="es-HN" w:eastAsia="es-SV"/>
        </w:rPr>
        <w:t xml:space="preserve">El sistema de recepción externo a ser montado, podrá instalarse en las infraestructuras de soporte de las estaciones del Sistema de Comprobación Técnica y Control del Espectro Radioeléctrico, que se proveerán en el </w:t>
      </w:r>
      <w:r w:rsidRPr="00FE6D2A">
        <w:rPr>
          <w:rFonts w:eastAsia="Times New Roman"/>
          <w:b/>
          <w:bCs/>
          <w:sz w:val="24"/>
          <w:szCs w:val="24"/>
          <w:lang w:val="es-HN" w:eastAsia="es-SV"/>
        </w:rPr>
        <w:t>Lote #1</w:t>
      </w:r>
      <w:r w:rsidRPr="00FE6D2A">
        <w:rPr>
          <w:rFonts w:eastAsia="Times New Roman"/>
          <w:sz w:val="24"/>
          <w:szCs w:val="24"/>
          <w:lang w:val="es-HN" w:eastAsia="es-SV"/>
        </w:rPr>
        <w:t xml:space="preserve"> de la licitación. </w:t>
      </w:r>
    </w:p>
    <w:p w14:paraId="04EB22EE" w14:textId="77777777" w:rsidR="0099146A" w:rsidRPr="00FE6D2A" w:rsidRDefault="0099146A" w:rsidP="0099146A">
      <w:pPr>
        <w:autoSpaceDE w:val="0"/>
        <w:autoSpaceDN w:val="0"/>
        <w:spacing w:before="51"/>
        <w:ind w:left="720"/>
        <w:contextualSpacing/>
        <w:jc w:val="both"/>
        <w:rPr>
          <w:rFonts w:eastAsia="Times New Roman"/>
          <w:sz w:val="24"/>
          <w:szCs w:val="24"/>
          <w:lang w:val="es-HN" w:eastAsia="es-SV"/>
        </w:rPr>
      </w:pPr>
    </w:p>
    <w:p w14:paraId="4BA7B923" w14:textId="77777777" w:rsidR="0099146A" w:rsidRPr="00FE6D2A" w:rsidRDefault="0099146A" w:rsidP="0099146A">
      <w:pPr>
        <w:numPr>
          <w:ilvl w:val="0"/>
          <w:numId w:val="94"/>
        </w:numPr>
        <w:autoSpaceDE w:val="0"/>
        <w:autoSpaceDN w:val="0"/>
        <w:spacing w:before="51"/>
        <w:contextualSpacing/>
        <w:jc w:val="both"/>
        <w:rPr>
          <w:rFonts w:eastAsia="Times New Roman"/>
          <w:sz w:val="24"/>
          <w:szCs w:val="24"/>
          <w:lang w:val="es-HN" w:eastAsia="es-SV"/>
        </w:rPr>
      </w:pPr>
      <w:r w:rsidRPr="00FE6D2A">
        <w:rPr>
          <w:rFonts w:eastAsia="Times New Roman"/>
          <w:sz w:val="24"/>
          <w:szCs w:val="24"/>
          <w:lang w:val="es-HN" w:eastAsia="es-SV"/>
        </w:rPr>
        <w:t>Tanto la grabación, como la visualización en vivo, se centralizarán sobre un único sistema de recolección del audio y video, pudiendo acceder al sistema desde el centro de monitoreo centralizado y también desde las estaciones fijas atendidas en San Pedro Sula y Tocoa.</w:t>
      </w:r>
    </w:p>
    <w:p w14:paraId="7C7641C9" w14:textId="77777777" w:rsidR="0099146A" w:rsidRPr="00FE6D2A" w:rsidRDefault="0099146A" w:rsidP="0099146A">
      <w:pPr>
        <w:tabs>
          <w:tab w:val="left" w:pos="1453"/>
          <w:tab w:val="left" w:pos="1530"/>
        </w:tabs>
        <w:autoSpaceDE w:val="0"/>
        <w:autoSpaceDN w:val="0"/>
        <w:spacing w:line="272" w:lineRule="exact"/>
        <w:jc w:val="both"/>
        <w:rPr>
          <w:rFonts w:eastAsia="Times New Roman"/>
          <w:sz w:val="24"/>
          <w:szCs w:val="24"/>
          <w:lang w:val="es-HN" w:eastAsia="es-SV"/>
        </w:rPr>
      </w:pPr>
    </w:p>
    <w:p w14:paraId="5FC6C68F" w14:textId="77777777" w:rsidR="0099146A" w:rsidRPr="00FE6D2A" w:rsidRDefault="0099146A" w:rsidP="0099146A">
      <w:pPr>
        <w:tabs>
          <w:tab w:val="left" w:pos="1453"/>
          <w:tab w:val="left" w:pos="1530"/>
        </w:tabs>
        <w:autoSpaceDE w:val="0"/>
        <w:autoSpaceDN w:val="0"/>
        <w:spacing w:line="272" w:lineRule="exact"/>
        <w:jc w:val="both"/>
        <w:rPr>
          <w:rFonts w:eastAsia="Times New Roman"/>
          <w:sz w:val="24"/>
          <w:szCs w:val="24"/>
          <w:lang w:val="es-HN" w:eastAsia="es-SV"/>
        </w:rPr>
      </w:pPr>
    </w:p>
    <w:p w14:paraId="67BC569B" w14:textId="77777777" w:rsidR="0099146A" w:rsidRPr="00FE6D2A" w:rsidRDefault="0099146A" w:rsidP="0099146A">
      <w:pPr>
        <w:autoSpaceDE w:val="0"/>
        <w:autoSpaceDN w:val="0"/>
        <w:outlineLvl w:val="0"/>
        <w:rPr>
          <w:rFonts w:eastAsia="Times New Roman"/>
          <w:b/>
          <w:bCs/>
          <w:sz w:val="24"/>
          <w:szCs w:val="24"/>
          <w:lang w:val="es-HN" w:eastAsia="es-SV"/>
        </w:rPr>
      </w:pPr>
      <w:bookmarkStart w:id="420" w:name="_Toc142317709"/>
      <w:bookmarkStart w:id="421" w:name="_Toc146809362"/>
      <w:bookmarkStart w:id="422" w:name="_Toc146811074"/>
      <w:bookmarkStart w:id="423" w:name="_Toc165987734"/>
      <w:bookmarkStart w:id="424" w:name="_Toc165988090"/>
      <w:bookmarkStart w:id="425" w:name="_Toc166058854"/>
      <w:bookmarkStart w:id="426" w:name="_Toc166061851"/>
      <w:r w:rsidRPr="00FE6D2A">
        <w:rPr>
          <w:rFonts w:eastAsia="Times New Roman"/>
          <w:b/>
          <w:bCs/>
          <w:sz w:val="24"/>
          <w:szCs w:val="24"/>
          <w:lang w:val="es-HN" w:eastAsia="es-SV"/>
        </w:rPr>
        <w:t>Ubicación de las Estaciones:</w:t>
      </w:r>
      <w:bookmarkEnd w:id="420"/>
      <w:bookmarkEnd w:id="421"/>
      <w:bookmarkEnd w:id="422"/>
      <w:bookmarkEnd w:id="423"/>
      <w:bookmarkEnd w:id="424"/>
      <w:bookmarkEnd w:id="425"/>
      <w:bookmarkEnd w:id="426"/>
    </w:p>
    <w:p w14:paraId="3F535F69" w14:textId="77777777" w:rsidR="0099146A" w:rsidRPr="00FE6D2A" w:rsidRDefault="0099146A" w:rsidP="0099146A">
      <w:pPr>
        <w:autoSpaceDE w:val="0"/>
        <w:autoSpaceDN w:val="0"/>
        <w:spacing w:before="11"/>
        <w:jc w:val="both"/>
        <w:rPr>
          <w:rFonts w:eastAsia="Times New Roman"/>
          <w:b/>
          <w:sz w:val="24"/>
          <w:szCs w:val="24"/>
          <w:lang w:val="es-HN" w:eastAsia="es-SV"/>
        </w:rPr>
      </w:pPr>
    </w:p>
    <w:p w14:paraId="7C801695" w14:textId="77777777" w:rsidR="0099146A" w:rsidRPr="00FE6D2A" w:rsidRDefault="0099146A" w:rsidP="0099146A">
      <w:pPr>
        <w:autoSpaceDE w:val="0"/>
        <w:autoSpaceDN w:val="0"/>
        <w:ind w:left="319"/>
        <w:jc w:val="both"/>
        <w:rPr>
          <w:rFonts w:eastAsia="Times New Roman"/>
          <w:sz w:val="24"/>
          <w:szCs w:val="24"/>
          <w:lang w:val="es-HN" w:eastAsia="es-SV"/>
        </w:rPr>
      </w:pPr>
      <w:r w:rsidRPr="00FE6D2A">
        <w:rPr>
          <w:rFonts w:eastAsia="Times New Roman"/>
          <w:sz w:val="24"/>
          <w:szCs w:val="24"/>
          <w:lang w:val="es-HN" w:eastAsia="es-SV"/>
        </w:rPr>
        <w:t>A continuación, se detalla el requerimiento de estaciones y sistemas:</w:t>
      </w:r>
    </w:p>
    <w:p w14:paraId="58EF515B" w14:textId="77777777" w:rsidR="0099146A" w:rsidRPr="00FE6D2A" w:rsidRDefault="0099146A" w:rsidP="0099146A">
      <w:pPr>
        <w:autoSpaceDE w:val="0"/>
        <w:autoSpaceDN w:val="0"/>
        <w:ind w:left="319"/>
        <w:jc w:val="both"/>
        <w:rPr>
          <w:rFonts w:eastAsia="Times New Roman"/>
          <w:sz w:val="24"/>
          <w:szCs w:val="24"/>
          <w:lang w:val="es-HN" w:eastAsia="es-SV"/>
        </w:rPr>
      </w:pPr>
    </w:p>
    <w:p w14:paraId="7010FA3B" w14:textId="77777777" w:rsidR="0099146A" w:rsidRPr="00FE6D2A" w:rsidRDefault="0099146A" w:rsidP="0099146A">
      <w:pPr>
        <w:autoSpaceDE w:val="0"/>
        <w:autoSpaceDN w:val="0"/>
        <w:ind w:left="319"/>
        <w:jc w:val="both"/>
        <w:rPr>
          <w:rFonts w:eastAsia="Times New Roman"/>
          <w:sz w:val="24"/>
          <w:szCs w:val="24"/>
          <w:lang w:val="es-HN" w:eastAsia="es-SV"/>
        </w:rPr>
      </w:pPr>
    </w:p>
    <w:p w14:paraId="565C9208" w14:textId="77777777" w:rsidR="0099146A" w:rsidRPr="00FE6D2A" w:rsidRDefault="0099146A" w:rsidP="0099146A">
      <w:pPr>
        <w:autoSpaceDE w:val="0"/>
        <w:autoSpaceDN w:val="0"/>
        <w:spacing w:before="51"/>
        <w:ind w:left="319" w:right="18"/>
        <w:jc w:val="both"/>
        <w:rPr>
          <w:rFonts w:eastAsia="Times New Roman"/>
          <w:sz w:val="24"/>
          <w:szCs w:val="24"/>
          <w:lang w:val="es-HN" w:eastAsia="es-SV"/>
        </w:rPr>
      </w:pPr>
      <w:r w:rsidRPr="00FE6D2A">
        <w:rPr>
          <w:rFonts w:eastAsia="Times New Roman"/>
          <w:sz w:val="24"/>
          <w:szCs w:val="24"/>
          <w:lang w:val="es-HN" w:eastAsia="es-SV"/>
        </w:rPr>
        <w:t>*La cantidad de estaciones a monitorear, al momento de elaboración de este documento, son las mostradas en la tabla anterior, sin embargo, el sistema deberá tener la capacidad para incluir las señales de nuevos transmisores que se autoricen.</w:t>
      </w:r>
    </w:p>
    <w:p w14:paraId="385B2CA0" w14:textId="77777777" w:rsidR="0099146A" w:rsidRPr="00FE6D2A" w:rsidRDefault="0099146A" w:rsidP="0099146A">
      <w:pPr>
        <w:autoSpaceDE w:val="0"/>
        <w:autoSpaceDN w:val="0"/>
        <w:spacing w:before="51"/>
        <w:ind w:left="319" w:right="18"/>
        <w:jc w:val="both"/>
        <w:rPr>
          <w:rFonts w:eastAsia="Times New Roman"/>
          <w:sz w:val="24"/>
          <w:szCs w:val="24"/>
          <w:lang w:val="es-HN" w:eastAsia="es-SV"/>
        </w:rPr>
      </w:pPr>
    </w:p>
    <w:p w14:paraId="1CCBC94C" w14:textId="77777777" w:rsidR="0099146A" w:rsidRPr="00FE6D2A" w:rsidRDefault="0099146A" w:rsidP="0099146A">
      <w:pPr>
        <w:autoSpaceDE w:val="0"/>
        <w:autoSpaceDN w:val="0"/>
        <w:jc w:val="both"/>
        <w:rPr>
          <w:rFonts w:eastAsia="Times New Roman"/>
          <w:sz w:val="24"/>
          <w:szCs w:val="24"/>
          <w:lang w:val="es-SV" w:eastAsia="es-SV"/>
        </w:rPr>
      </w:pPr>
      <w:bookmarkStart w:id="427" w:name="_Hlk142559126"/>
      <w:r w:rsidRPr="00FE6D2A">
        <w:rPr>
          <w:rFonts w:eastAsia="Times New Roman"/>
          <w:sz w:val="24"/>
          <w:szCs w:val="24"/>
          <w:lang w:val="es-SV" w:eastAsia="es-SV"/>
        </w:rPr>
        <w:t>El Ofertante deberá presentar una propuesta Garantía Extendida, incluyendo soporte, detallando el valor anual, hasta por 5 años. El Comprador se reserva el derecho a determinar la cantidad de años que requiera adquirir.</w:t>
      </w:r>
    </w:p>
    <w:p w14:paraId="50F633E9" w14:textId="77777777" w:rsidR="0099146A" w:rsidRPr="00FE6D2A" w:rsidRDefault="0099146A" w:rsidP="0099146A">
      <w:pPr>
        <w:autoSpaceDE w:val="0"/>
        <w:autoSpaceDN w:val="0"/>
        <w:jc w:val="both"/>
        <w:rPr>
          <w:rFonts w:eastAsia="Times New Roman"/>
          <w:sz w:val="24"/>
          <w:szCs w:val="24"/>
          <w:lang w:val="es-SV" w:eastAsia="es-SV"/>
        </w:rPr>
      </w:pPr>
    </w:p>
    <w:p w14:paraId="1032608B" w14:textId="77777777" w:rsidR="0099146A" w:rsidRPr="00FE6D2A" w:rsidRDefault="0099146A" w:rsidP="0099146A">
      <w:pPr>
        <w:autoSpaceDE w:val="0"/>
        <w:autoSpaceDN w:val="0"/>
        <w:jc w:val="both"/>
        <w:rPr>
          <w:rFonts w:eastAsia="Times New Roman"/>
          <w:sz w:val="24"/>
          <w:szCs w:val="24"/>
          <w:lang w:val="es-SV" w:eastAsia="es-SV"/>
        </w:rPr>
      </w:pPr>
    </w:p>
    <w:p w14:paraId="77AE6160" w14:textId="77777777" w:rsidR="0099146A" w:rsidRPr="00FE6D2A" w:rsidRDefault="0099146A" w:rsidP="0099146A">
      <w:pPr>
        <w:autoSpaceDE w:val="0"/>
        <w:autoSpaceDN w:val="0"/>
        <w:jc w:val="both"/>
        <w:rPr>
          <w:rFonts w:eastAsia="Times New Roman"/>
          <w:sz w:val="24"/>
          <w:szCs w:val="24"/>
          <w:lang w:val="es-SV" w:eastAsia="es-SV"/>
        </w:rPr>
      </w:pPr>
    </w:p>
    <w:p w14:paraId="77DA9882" w14:textId="77777777" w:rsidR="0099146A" w:rsidRPr="00FE6D2A" w:rsidRDefault="0099146A" w:rsidP="0099146A">
      <w:pPr>
        <w:autoSpaceDE w:val="0"/>
        <w:autoSpaceDN w:val="0"/>
        <w:jc w:val="both"/>
        <w:rPr>
          <w:rFonts w:eastAsia="Times New Roman"/>
          <w:sz w:val="24"/>
          <w:szCs w:val="24"/>
          <w:lang w:val="es-SV" w:eastAsia="es-SV"/>
        </w:rPr>
      </w:pPr>
    </w:p>
    <w:p w14:paraId="18199E01" w14:textId="77777777" w:rsidR="0099146A" w:rsidRPr="00FE6D2A" w:rsidRDefault="0099146A" w:rsidP="0099146A">
      <w:pPr>
        <w:autoSpaceDE w:val="0"/>
        <w:autoSpaceDN w:val="0"/>
        <w:jc w:val="both"/>
        <w:rPr>
          <w:rFonts w:eastAsia="Times New Roman"/>
          <w:sz w:val="24"/>
          <w:szCs w:val="24"/>
          <w:lang w:val="es-SV" w:eastAsia="es-SV"/>
        </w:rPr>
      </w:pPr>
    </w:p>
    <w:p w14:paraId="29CF39B2" w14:textId="77777777" w:rsidR="0099146A" w:rsidRPr="00FE6D2A" w:rsidRDefault="0099146A" w:rsidP="0099146A">
      <w:pPr>
        <w:autoSpaceDE w:val="0"/>
        <w:autoSpaceDN w:val="0"/>
        <w:jc w:val="both"/>
        <w:rPr>
          <w:rFonts w:eastAsia="Times New Roman"/>
          <w:sz w:val="24"/>
          <w:szCs w:val="24"/>
          <w:lang w:val="es-SV" w:eastAsia="es-SV"/>
        </w:rPr>
      </w:pPr>
    </w:p>
    <w:p w14:paraId="0DE53763" w14:textId="77777777" w:rsidR="0099146A" w:rsidRPr="00FE6D2A" w:rsidRDefault="0099146A" w:rsidP="0099146A">
      <w:pPr>
        <w:autoSpaceDE w:val="0"/>
        <w:autoSpaceDN w:val="0"/>
        <w:jc w:val="both"/>
        <w:rPr>
          <w:rFonts w:eastAsia="Times New Roman"/>
          <w:sz w:val="24"/>
          <w:szCs w:val="24"/>
          <w:lang w:val="es-SV" w:eastAsia="es-SV"/>
        </w:rPr>
      </w:pPr>
    </w:p>
    <w:p w14:paraId="2D8A7CA6" w14:textId="77777777" w:rsidR="0099146A" w:rsidRPr="00FE6D2A" w:rsidRDefault="0099146A" w:rsidP="0099146A">
      <w:pPr>
        <w:autoSpaceDE w:val="0"/>
        <w:autoSpaceDN w:val="0"/>
        <w:jc w:val="both"/>
        <w:rPr>
          <w:rFonts w:eastAsia="Times New Roman"/>
          <w:sz w:val="24"/>
          <w:szCs w:val="24"/>
          <w:lang w:val="es-SV" w:eastAsia="es-SV"/>
        </w:rPr>
      </w:pPr>
    </w:p>
    <w:bookmarkEnd w:id="427"/>
    <w:p w14:paraId="34DCC22C" w14:textId="77777777" w:rsidR="0099146A" w:rsidRDefault="0099146A" w:rsidP="0099146A">
      <w:pPr>
        <w:jc w:val="both"/>
        <w:rPr>
          <w:rFonts w:eastAsia="Times New Roman"/>
          <w:kern w:val="2"/>
          <w:sz w:val="24"/>
          <w:szCs w:val="24"/>
          <w:lang w:val="es-HN"/>
        </w:rPr>
      </w:pPr>
    </w:p>
    <w:p w14:paraId="1411F1F8" w14:textId="77777777" w:rsidR="0099146A" w:rsidRDefault="0099146A" w:rsidP="0099146A">
      <w:pPr>
        <w:jc w:val="both"/>
        <w:rPr>
          <w:rFonts w:eastAsia="Times New Roman"/>
          <w:kern w:val="2"/>
          <w:sz w:val="24"/>
          <w:szCs w:val="24"/>
          <w:lang w:val="es-HN"/>
        </w:rPr>
      </w:pPr>
    </w:p>
    <w:p w14:paraId="0F7C84B9" w14:textId="77777777" w:rsidR="0099146A" w:rsidRDefault="0099146A" w:rsidP="0099146A">
      <w:pPr>
        <w:jc w:val="both"/>
        <w:rPr>
          <w:rFonts w:eastAsia="Times New Roman"/>
          <w:kern w:val="2"/>
          <w:sz w:val="24"/>
          <w:szCs w:val="24"/>
          <w:lang w:val="es-HN"/>
        </w:rPr>
      </w:pPr>
    </w:p>
    <w:p w14:paraId="36FC6794" w14:textId="77777777" w:rsidR="0099146A" w:rsidRDefault="0099146A" w:rsidP="0099146A">
      <w:pPr>
        <w:jc w:val="both"/>
        <w:rPr>
          <w:rFonts w:eastAsia="Times New Roman"/>
          <w:kern w:val="2"/>
          <w:sz w:val="24"/>
          <w:szCs w:val="24"/>
          <w:lang w:val="es-HN"/>
        </w:rPr>
      </w:pPr>
    </w:p>
    <w:p w14:paraId="0C1E5F5A" w14:textId="77777777" w:rsidR="0099146A" w:rsidRDefault="0099146A" w:rsidP="0099146A">
      <w:pPr>
        <w:jc w:val="both"/>
        <w:rPr>
          <w:rFonts w:eastAsia="Times New Roman"/>
          <w:kern w:val="2"/>
          <w:sz w:val="24"/>
          <w:szCs w:val="24"/>
          <w:lang w:val="es-HN"/>
        </w:rPr>
      </w:pPr>
    </w:p>
    <w:p w14:paraId="043CB739" w14:textId="77777777" w:rsidR="0099146A" w:rsidRDefault="0099146A" w:rsidP="0099146A">
      <w:pPr>
        <w:jc w:val="both"/>
        <w:rPr>
          <w:rFonts w:eastAsia="Times New Roman"/>
          <w:kern w:val="2"/>
          <w:sz w:val="24"/>
          <w:szCs w:val="24"/>
          <w:lang w:val="es-HN"/>
        </w:rPr>
      </w:pPr>
    </w:p>
    <w:p w14:paraId="284DA9AD" w14:textId="77777777" w:rsidR="0099146A" w:rsidRDefault="0099146A" w:rsidP="0099146A">
      <w:pPr>
        <w:jc w:val="both"/>
        <w:rPr>
          <w:rFonts w:eastAsia="Times New Roman"/>
          <w:kern w:val="2"/>
          <w:sz w:val="24"/>
          <w:szCs w:val="24"/>
          <w:lang w:val="es-HN"/>
        </w:rPr>
      </w:pPr>
    </w:p>
    <w:p w14:paraId="46730C84" w14:textId="77777777" w:rsidR="0099146A" w:rsidRDefault="0099146A" w:rsidP="0099146A">
      <w:pPr>
        <w:jc w:val="both"/>
        <w:rPr>
          <w:rFonts w:eastAsia="Times New Roman"/>
          <w:kern w:val="2"/>
          <w:sz w:val="24"/>
          <w:szCs w:val="24"/>
          <w:lang w:val="es-HN"/>
        </w:rPr>
      </w:pPr>
    </w:p>
    <w:p w14:paraId="46B40669" w14:textId="77777777" w:rsidR="0099146A" w:rsidRDefault="0099146A" w:rsidP="0099146A">
      <w:pPr>
        <w:jc w:val="both"/>
        <w:rPr>
          <w:rFonts w:eastAsia="Times New Roman"/>
          <w:kern w:val="2"/>
          <w:sz w:val="24"/>
          <w:szCs w:val="24"/>
          <w:lang w:val="es-HN"/>
        </w:rPr>
      </w:pPr>
    </w:p>
    <w:p w14:paraId="0366B78D" w14:textId="77777777" w:rsidR="0099146A" w:rsidRDefault="0099146A" w:rsidP="0099146A">
      <w:pPr>
        <w:jc w:val="both"/>
        <w:rPr>
          <w:rFonts w:eastAsia="Times New Roman"/>
          <w:kern w:val="2"/>
          <w:sz w:val="24"/>
          <w:szCs w:val="24"/>
          <w:lang w:val="es-HN"/>
        </w:rPr>
      </w:pPr>
    </w:p>
    <w:p w14:paraId="169C41B1" w14:textId="77777777" w:rsidR="0099146A" w:rsidRDefault="0099146A" w:rsidP="0099146A">
      <w:pPr>
        <w:jc w:val="both"/>
        <w:rPr>
          <w:rFonts w:eastAsia="Times New Roman"/>
          <w:kern w:val="2"/>
          <w:sz w:val="24"/>
          <w:szCs w:val="24"/>
          <w:lang w:val="es-HN"/>
        </w:rPr>
      </w:pPr>
    </w:p>
    <w:p w14:paraId="0390CFE3" w14:textId="77777777" w:rsidR="0099146A" w:rsidRDefault="0099146A" w:rsidP="0099146A">
      <w:pPr>
        <w:jc w:val="both"/>
        <w:rPr>
          <w:rFonts w:eastAsia="Times New Roman"/>
          <w:kern w:val="2"/>
          <w:sz w:val="24"/>
          <w:szCs w:val="24"/>
          <w:lang w:val="es-HN"/>
        </w:rPr>
      </w:pPr>
    </w:p>
    <w:p w14:paraId="6583EDDC" w14:textId="77777777" w:rsidR="0099146A" w:rsidRDefault="0099146A" w:rsidP="0099146A">
      <w:pPr>
        <w:jc w:val="both"/>
        <w:rPr>
          <w:rFonts w:eastAsia="Times New Roman"/>
          <w:kern w:val="2"/>
          <w:sz w:val="24"/>
          <w:szCs w:val="24"/>
          <w:lang w:val="es-HN"/>
        </w:rPr>
      </w:pPr>
    </w:p>
    <w:p w14:paraId="11490C2F" w14:textId="77777777" w:rsidR="0099146A" w:rsidRDefault="0099146A" w:rsidP="0099146A">
      <w:pPr>
        <w:jc w:val="both"/>
        <w:rPr>
          <w:rFonts w:eastAsia="Times New Roman"/>
          <w:kern w:val="2"/>
          <w:sz w:val="24"/>
          <w:szCs w:val="24"/>
          <w:lang w:val="es-HN"/>
        </w:rPr>
      </w:pPr>
    </w:p>
    <w:p w14:paraId="3A6512D5" w14:textId="77777777" w:rsidR="0099146A" w:rsidRDefault="0099146A" w:rsidP="0099146A">
      <w:pPr>
        <w:jc w:val="both"/>
        <w:rPr>
          <w:rFonts w:eastAsia="Times New Roman"/>
          <w:kern w:val="2"/>
          <w:sz w:val="24"/>
          <w:szCs w:val="24"/>
          <w:lang w:val="es-HN"/>
        </w:rPr>
      </w:pPr>
    </w:p>
    <w:p w14:paraId="52905237" w14:textId="77777777" w:rsidR="0099146A" w:rsidRDefault="0099146A" w:rsidP="0099146A">
      <w:pPr>
        <w:jc w:val="both"/>
        <w:rPr>
          <w:rFonts w:eastAsia="Times New Roman"/>
          <w:kern w:val="2"/>
          <w:sz w:val="24"/>
          <w:szCs w:val="24"/>
          <w:lang w:val="es-HN"/>
        </w:rPr>
      </w:pPr>
    </w:p>
    <w:p w14:paraId="05AEE3D9" w14:textId="77777777" w:rsidR="0099146A" w:rsidRDefault="0099146A" w:rsidP="0099146A">
      <w:pPr>
        <w:jc w:val="both"/>
        <w:rPr>
          <w:rFonts w:eastAsia="Times New Roman"/>
          <w:kern w:val="2"/>
          <w:sz w:val="24"/>
          <w:szCs w:val="24"/>
          <w:lang w:val="es-HN"/>
        </w:rPr>
      </w:pPr>
    </w:p>
    <w:p w14:paraId="2167A379" w14:textId="77777777" w:rsidR="0099146A" w:rsidRDefault="0099146A" w:rsidP="0099146A">
      <w:pPr>
        <w:jc w:val="both"/>
        <w:rPr>
          <w:rFonts w:eastAsia="Times New Roman"/>
          <w:kern w:val="2"/>
          <w:sz w:val="24"/>
          <w:szCs w:val="24"/>
          <w:lang w:val="es-HN"/>
        </w:rPr>
      </w:pPr>
    </w:p>
    <w:p w14:paraId="1FF70FCF" w14:textId="77777777" w:rsidR="0099146A" w:rsidRDefault="0099146A" w:rsidP="0099146A">
      <w:pPr>
        <w:jc w:val="both"/>
        <w:rPr>
          <w:rFonts w:eastAsia="Times New Roman"/>
          <w:kern w:val="2"/>
          <w:sz w:val="24"/>
          <w:szCs w:val="24"/>
          <w:lang w:val="es-HN"/>
        </w:rPr>
      </w:pPr>
    </w:p>
    <w:p w14:paraId="64262A2D" w14:textId="77777777" w:rsidR="0099146A" w:rsidRDefault="0099146A" w:rsidP="0099146A">
      <w:pPr>
        <w:pStyle w:val="SectionVIHeader"/>
        <w:rPr>
          <w:lang w:val="es-ES"/>
        </w:rPr>
      </w:pPr>
      <w:bookmarkStart w:id="428" w:name="_Toc106188527"/>
      <w:r>
        <w:rPr>
          <w:lang w:val="es-ES"/>
        </w:rPr>
        <w:t>4. Planos o Diseños</w:t>
      </w:r>
      <w:bookmarkEnd w:id="428"/>
    </w:p>
    <w:p w14:paraId="272CE01C" w14:textId="77777777" w:rsidR="0099146A" w:rsidRDefault="0099146A" w:rsidP="0099146A">
      <w:pPr>
        <w:suppressAutoHyphens/>
        <w:jc w:val="both"/>
      </w:pPr>
      <w:r>
        <w:t xml:space="preserve">Estos documentos incluyen </w:t>
      </w:r>
      <w:permStart w:id="911023900" w:edGrp="everyone"/>
      <w:r>
        <w:t>____ [</w:t>
      </w:r>
      <w:r>
        <w:rPr>
          <w:i/>
          <w:iCs/>
        </w:rPr>
        <w:t>indicar “los siguientes” o “ningún”]</w:t>
      </w:r>
      <w:permEnd w:id="911023900"/>
      <w:r>
        <w:rPr>
          <w:i/>
          <w:iCs/>
        </w:rPr>
        <w:t xml:space="preserve"> </w:t>
      </w:r>
      <w:r>
        <w:t>planos o diseños:</w:t>
      </w:r>
    </w:p>
    <w:p w14:paraId="7F9E4AE4" w14:textId="77777777" w:rsidR="0099146A" w:rsidRDefault="0099146A" w:rsidP="0099146A">
      <w:pPr>
        <w:suppressAutoHyphens/>
        <w:jc w:val="both"/>
        <w:rPr>
          <w:i/>
          <w:iCs/>
        </w:rPr>
      </w:pPr>
      <w:permStart w:id="1308058392" w:edGrp="everyone"/>
      <w:r>
        <w:rPr>
          <w:i/>
          <w:iCs/>
        </w:rPr>
        <w:t>[Si se han de incluir documentos planos o diseños, detallarlos en la lista a continuación]</w:t>
      </w:r>
      <w:permEnd w:id="13080583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8"/>
        <w:gridCol w:w="2880"/>
        <w:gridCol w:w="4158"/>
      </w:tblGrid>
      <w:tr w:rsidR="0099146A" w14:paraId="3E9FBE8E" w14:textId="77777777" w:rsidTr="00DB0663">
        <w:trPr>
          <w:cantSplit/>
          <w:trHeight w:val="600"/>
        </w:trPr>
        <w:tc>
          <w:tcPr>
            <w:tcW w:w="9216" w:type="dxa"/>
            <w:gridSpan w:val="3"/>
          </w:tcPr>
          <w:p w14:paraId="76ABF9EC" w14:textId="77777777" w:rsidR="0099146A" w:rsidRDefault="0099146A" w:rsidP="00DB0663">
            <w:pPr>
              <w:spacing w:before="120"/>
              <w:jc w:val="center"/>
              <w:rPr>
                <w:b/>
                <w:sz w:val="28"/>
              </w:rPr>
            </w:pPr>
            <w:permStart w:id="979189114" w:edGrp="everyone"/>
            <w:r>
              <w:rPr>
                <w:b/>
                <w:sz w:val="28"/>
              </w:rPr>
              <w:t>Lista de Planos o Diseños</w:t>
            </w:r>
          </w:p>
        </w:tc>
      </w:tr>
      <w:tr w:rsidR="0099146A" w14:paraId="78547159" w14:textId="77777777" w:rsidTr="00DB0663">
        <w:trPr>
          <w:trHeight w:val="600"/>
        </w:trPr>
        <w:tc>
          <w:tcPr>
            <w:tcW w:w="2178" w:type="dxa"/>
          </w:tcPr>
          <w:p w14:paraId="115E361D" w14:textId="77777777" w:rsidR="0099146A" w:rsidRDefault="0099146A" w:rsidP="00DB0663">
            <w:pPr>
              <w:pStyle w:val="titulo"/>
              <w:spacing w:after="0"/>
              <w:rPr>
                <w:rFonts w:ascii="Times New Roman" w:hAnsi="Times New Roman"/>
                <w:lang w:val="es-ES"/>
              </w:rPr>
            </w:pPr>
          </w:p>
          <w:p w14:paraId="664EB8EB" w14:textId="77777777" w:rsidR="0099146A" w:rsidRDefault="0099146A" w:rsidP="00DB0663">
            <w:pPr>
              <w:pStyle w:val="titulo"/>
              <w:spacing w:after="0"/>
              <w:rPr>
                <w:rFonts w:ascii="Times New Roman" w:hAnsi="Times New Roman"/>
                <w:bCs/>
                <w:lang w:val="es-ES"/>
              </w:rPr>
            </w:pPr>
            <w:r>
              <w:rPr>
                <w:rFonts w:ascii="Times New Roman" w:hAnsi="Times New Roman"/>
                <w:bCs/>
                <w:lang w:val="es-ES"/>
              </w:rPr>
              <w:t>Plano o Diseño No.</w:t>
            </w:r>
          </w:p>
          <w:p w14:paraId="75190D06" w14:textId="77777777" w:rsidR="0099146A" w:rsidRDefault="0099146A" w:rsidP="00DB0663">
            <w:pPr>
              <w:pStyle w:val="titulo"/>
              <w:spacing w:after="0"/>
              <w:rPr>
                <w:rFonts w:ascii="Times New Roman" w:hAnsi="Times New Roman"/>
                <w:lang w:val="es-ES"/>
              </w:rPr>
            </w:pPr>
          </w:p>
        </w:tc>
        <w:tc>
          <w:tcPr>
            <w:tcW w:w="2880" w:type="dxa"/>
          </w:tcPr>
          <w:p w14:paraId="5D159078" w14:textId="77777777" w:rsidR="0099146A" w:rsidRDefault="0099146A" w:rsidP="00DB0663">
            <w:pPr>
              <w:jc w:val="center"/>
              <w:rPr>
                <w:b/>
              </w:rPr>
            </w:pPr>
          </w:p>
          <w:p w14:paraId="1F543E03" w14:textId="77777777" w:rsidR="0099146A" w:rsidRDefault="0099146A" w:rsidP="00DB0663">
            <w:pPr>
              <w:jc w:val="center"/>
              <w:rPr>
                <w:b/>
              </w:rPr>
            </w:pPr>
            <w:r>
              <w:rPr>
                <w:b/>
              </w:rPr>
              <w:t>Nombre del Plano o Diseño</w:t>
            </w:r>
          </w:p>
        </w:tc>
        <w:tc>
          <w:tcPr>
            <w:tcW w:w="4158" w:type="dxa"/>
          </w:tcPr>
          <w:p w14:paraId="7DDBBA93" w14:textId="77777777" w:rsidR="0099146A" w:rsidRDefault="0099146A" w:rsidP="00DB0663">
            <w:pPr>
              <w:jc w:val="center"/>
              <w:rPr>
                <w:b/>
                <w:i/>
                <w:iCs/>
              </w:rPr>
            </w:pPr>
          </w:p>
          <w:p w14:paraId="71919029" w14:textId="77777777" w:rsidR="0099146A" w:rsidRDefault="0099146A" w:rsidP="00DB0663">
            <w:pPr>
              <w:pStyle w:val="titulo"/>
              <w:spacing w:after="0"/>
              <w:rPr>
                <w:rFonts w:ascii="Times New Roman" w:hAnsi="Times New Roman"/>
                <w:szCs w:val="24"/>
                <w:lang w:val="es-ES"/>
              </w:rPr>
            </w:pPr>
            <w:r>
              <w:rPr>
                <w:rFonts w:ascii="Times New Roman" w:hAnsi="Times New Roman"/>
                <w:szCs w:val="24"/>
                <w:lang w:val="es-ES"/>
              </w:rPr>
              <w:t>Propósito</w:t>
            </w:r>
          </w:p>
        </w:tc>
      </w:tr>
      <w:tr w:rsidR="0099146A" w14:paraId="062DA0C1" w14:textId="77777777" w:rsidTr="00DB0663">
        <w:trPr>
          <w:trHeight w:val="600"/>
        </w:trPr>
        <w:tc>
          <w:tcPr>
            <w:tcW w:w="2178" w:type="dxa"/>
          </w:tcPr>
          <w:p w14:paraId="5A8D584B" w14:textId="77777777" w:rsidR="0099146A" w:rsidRDefault="0099146A" w:rsidP="00DB0663">
            <w:pPr>
              <w:jc w:val="both"/>
            </w:pPr>
          </w:p>
        </w:tc>
        <w:tc>
          <w:tcPr>
            <w:tcW w:w="2880" w:type="dxa"/>
          </w:tcPr>
          <w:p w14:paraId="7B8123E9" w14:textId="77777777" w:rsidR="0099146A" w:rsidRDefault="0099146A" w:rsidP="00DB0663">
            <w:pPr>
              <w:jc w:val="both"/>
            </w:pPr>
          </w:p>
        </w:tc>
        <w:tc>
          <w:tcPr>
            <w:tcW w:w="4158" w:type="dxa"/>
          </w:tcPr>
          <w:p w14:paraId="244BACB7" w14:textId="77777777" w:rsidR="0099146A" w:rsidRDefault="0099146A" w:rsidP="00DB0663">
            <w:pPr>
              <w:jc w:val="both"/>
            </w:pPr>
          </w:p>
        </w:tc>
      </w:tr>
      <w:tr w:rsidR="0099146A" w14:paraId="1EA60C56" w14:textId="77777777" w:rsidTr="00DB0663">
        <w:trPr>
          <w:trHeight w:val="600"/>
        </w:trPr>
        <w:tc>
          <w:tcPr>
            <w:tcW w:w="2178" w:type="dxa"/>
          </w:tcPr>
          <w:p w14:paraId="1F7CCF67" w14:textId="77777777" w:rsidR="0099146A" w:rsidRDefault="0099146A" w:rsidP="00DB0663">
            <w:pPr>
              <w:jc w:val="both"/>
            </w:pPr>
          </w:p>
        </w:tc>
        <w:tc>
          <w:tcPr>
            <w:tcW w:w="2880" w:type="dxa"/>
          </w:tcPr>
          <w:p w14:paraId="122D5A3E" w14:textId="77777777" w:rsidR="0099146A" w:rsidRDefault="0099146A" w:rsidP="00DB0663">
            <w:pPr>
              <w:jc w:val="both"/>
            </w:pPr>
          </w:p>
        </w:tc>
        <w:tc>
          <w:tcPr>
            <w:tcW w:w="4158" w:type="dxa"/>
          </w:tcPr>
          <w:p w14:paraId="70EBBC5C" w14:textId="77777777" w:rsidR="0099146A" w:rsidRDefault="0099146A" w:rsidP="00DB0663">
            <w:pPr>
              <w:jc w:val="both"/>
            </w:pPr>
          </w:p>
        </w:tc>
      </w:tr>
      <w:tr w:rsidR="0099146A" w14:paraId="4A0354C5" w14:textId="77777777" w:rsidTr="00DB0663">
        <w:trPr>
          <w:trHeight w:val="600"/>
        </w:trPr>
        <w:tc>
          <w:tcPr>
            <w:tcW w:w="2178" w:type="dxa"/>
          </w:tcPr>
          <w:p w14:paraId="6333FCE8" w14:textId="77777777" w:rsidR="0099146A" w:rsidRDefault="0099146A" w:rsidP="00DB0663">
            <w:pPr>
              <w:jc w:val="both"/>
            </w:pPr>
          </w:p>
        </w:tc>
        <w:tc>
          <w:tcPr>
            <w:tcW w:w="2880" w:type="dxa"/>
          </w:tcPr>
          <w:p w14:paraId="5C7A3CED" w14:textId="77777777" w:rsidR="0099146A" w:rsidRDefault="0099146A" w:rsidP="00DB0663">
            <w:pPr>
              <w:jc w:val="both"/>
            </w:pPr>
          </w:p>
        </w:tc>
        <w:tc>
          <w:tcPr>
            <w:tcW w:w="4158" w:type="dxa"/>
          </w:tcPr>
          <w:p w14:paraId="58803879" w14:textId="77777777" w:rsidR="0099146A" w:rsidRDefault="0099146A" w:rsidP="00DB0663">
            <w:pPr>
              <w:jc w:val="both"/>
            </w:pPr>
          </w:p>
        </w:tc>
      </w:tr>
      <w:tr w:rsidR="0099146A" w14:paraId="396DBC0B" w14:textId="77777777" w:rsidTr="00DB0663">
        <w:trPr>
          <w:trHeight w:val="600"/>
        </w:trPr>
        <w:tc>
          <w:tcPr>
            <w:tcW w:w="2178" w:type="dxa"/>
          </w:tcPr>
          <w:p w14:paraId="7CD7E919" w14:textId="77777777" w:rsidR="0099146A" w:rsidRDefault="0099146A" w:rsidP="00DB0663">
            <w:pPr>
              <w:jc w:val="both"/>
            </w:pPr>
          </w:p>
        </w:tc>
        <w:tc>
          <w:tcPr>
            <w:tcW w:w="2880" w:type="dxa"/>
          </w:tcPr>
          <w:p w14:paraId="021654A1" w14:textId="77777777" w:rsidR="0099146A" w:rsidRDefault="0099146A" w:rsidP="00DB0663">
            <w:pPr>
              <w:jc w:val="both"/>
            </w:pPr>
          </w:p>
        </w:tc>
        <w:tc>
          <w:tcPr>
            <w:tcW w:w="4158" w:type="dxa"/>
          </w:tcPr>
          <w:p w14:paraId="2DB95139" w14:textId="77777777" w:rsidR="0099146A" w:rsidRDefault="0099146A" w:rsidP="00DB0663">
            <w:pPr>
              <w:jc w:val="both"/>
            </w:pPr>
          </w:p>
        </w:tc>
      </w:tr>
      <w:tr w:rsidR="0099146A" w14:paraId="4FFE7157" w14:textId="77777777" w:rsidTr="00DB0663">
        <w:trPr>
          <w:trHeight w:val="600"/>
        </w:trPr>
        <w:tc>
          <w:tcPr>
            <w:tcW w:w="2178" w:type="dxa"/>
          </w:tcPr>
          <w:p w14:paraId="41D3D5A7" w14:textId="77777777" w:rsidR="0099146A" w:rsidRDefault="0099146A" w:rsidP="00DB0663">
            <w:pPr>
              <w:jc w:val="both"/>
            </w:pPr>
          </w:p>
        </w:tc>
        <w:tc>
          <w:tcPr>
            <w:tcW w:w="2880" w:type="dxa"/>
          </w:tcPr>
          <w:p w14:paraId="76B83178" w14:textId="77777777" w:rsidR="0099146A" w:rsidRDefault="0099146A" w:rsidP="00DB0663">
            <w:pPr>
              <w:jc w:val="both"/>
            </w:pPr>
          </w:p>
        </w:tc>
        <w:tc>
          <w:tcPr>
            <w:tcW w:w="4158" w:type="dxa"/>
          </w:tcPr>
          <w:p w14:paraId="134EC594" w14:textId="77777777" w:rsidR="0099146A" w:rsidRDefault="0099146A" w:rsidP="00DB0663">
            <w:pPr>
              <w:jc w:val="both"/>
            </w:pPr>
          </w:p>
        </w:tc>
      </w:tr>
      <w:permEnd w:id="979189114"/>
    </w:tbl>
    <w:p w14:paraId="6F4F07BF" w14:textId="77777777" w:rsidR="0099146A" w:rsidRDefault="0099146A" w:rsidP="0099146A">
      <w:pPr>
        <w:suppressAutoHyphens/>
        <w:jc w:val="both"/>
        <w:rPr>
          <w:i/>
          <w:iCs/>
        </w:rPr>
      </w:pPr>
    </w:p>
    <w:p w14:paraId="45E90EDE" w14:textId="77777777" w:rsidR="0099146A" w:rsidRDefault="0099146A" w:rsidP="0099146A">
      <w:pPr>
        <w:suppressAutoHyphens/>
        <w:jc w:val="both"/>
        <w:rPr>
          <w:i/>
          <w:iCs/>
        </w:rPr>
      </w:pPr>
    </w:p>
    <w:p w14:paraId="18EC2475" w14:textId="77777777" w:rsidR="0099146A" w:rsidRDefault="0099146A" w:rsidP="0099146A">
      <w:pPr>
        <w:pStyle w:val="SectionVIHeader"/>
        <w:rPr>
          <w:lang w:val="es-ES"/>
        </w:rPr>
      </w:pPr>
      <w:r>
        <w:rPr>
          <w:i/>
          <w:iCs/>
          <w:lang w:val="es-ES"/>
        </w:rPr>
        <w:br w:type="page"/>
      </w:r>
      <w:bookmarkStart w:id="429" w:name="_Toc106188528"/>
      <w:r>
        <w:rPr>
          <w:lang w:val="es-ES"/>
        </w:rPr>
        <w:lastRenderedPageBreak/>
        <w:t>5. Inspecciones y Pruebas</w:t>
      </w:r>
      <w:bookmarkEnd w:id="429"/>
    </w:p>
    <w:p w14:paraId="363F4CC2" w14:textId="77777777" w:rsidR="0099146A" w:rsidRDefault="0099146A" w:rsidP="0099146A">
      <w:pPr>
        <w:autoSpaceDE w:val="0"/>
        <w:autoSpaceDN w:val="0"/>
        <w:adjustRightInd w:val="0"/>
        <w:jc w:val="both"/>
        <w:rPr>
          <w:color w:val="212121"/>
          <w:lang w:val="es-HN" w:eastAsia="es-HN"/>
        </w:rPr>
      </w:pPr>
      <w:r>
        <w:rPr>
          <w:color w:val="212121"/>
          <w:lang w:val="es-HN" w:eastAsia="es-HN"/>
        </w:rPr>
        <w:t>Las inspecciones y pruebas serán como se indica a continuación:</w:t>
      </w:r>
    </w:p>
    <w:p w14:paraId="3570876B" w14:textId="77777777" w:rsidR="0099146A" w:rsidRPr="009005FE" w:rsidRDefault="0099146A" w:rsidP="0099146A">
      <w:pPr>
        <w:autoSpaceDE w:val="0"/>
        <w:autoSpaceDN w:val="0"/>
        <w:adjustRightInd w:val="0"/>
        <w:jc w:val="both"/>
        <w:rPr>
          <w:b/>
          <w:bCs/>
          <w:color w:val="212121"/>
          <w:lang w:val="es-HN" w:eastAsia="es-HN"/>
        </w:rPr>
      </w:pPr>
    </w:p>
    <w:p w14:paraId="3907DEA6" w14:textId="77777777" w:rsidR="0099146A" w:rsidRPr="009005FE" w:rsidRDefault="0099146A" w:rsidP="0099146A">
      <w:pPr>
        <w:autoSpaceDE w:val="0"/>
        <w:autoSpaceDN w:val="0"/>
        <w:adjustRightInd w:val="0"/>
        <w:jc w:val="both"/>
        <w:rPr>
          <w:b/>
          <w:bCs/>
          <w:color w:val="212121"/>
          <w:lang w:val="es-HN" w:eastAsia="es-HN"/>
        </w:rPr>
      </w:pPr>
      <w:r w:rsidRPr="009005FE">
        <w:rPr>
          <w:b/>
          <w:bCs/>
          <w:color w:val="212121"/>
          <w:lang w:val="es-HN" w:eastAsia="es-HN"/>
        </w:rPr>
        <w:t>1.</w:t>
      </w:r>
      <w:r w:rsidRPr="009005FE">
        <w:rPr>
          <w:b/>
          <w:bCs/>
          <w:color w:val="212121"/>
          <w:lang w:val="es-HN" w:eastAsia="es-HN"/>
        </w:rPr>
        <w:tab/>
        <w:t>Pruebas de Aceptación en Fabrica:</w:t>
      </w:r>
    </w:p>
    <w:p w14:paraId="7DF56AC8" w14:textId="77777777" w:rsidR="0099146A" w:rsidRDefault="0099146A" w:rsidP="0099146A">
      <w:pPr>
        <w:autoSpaceDE w:val="0"/>
        <w:autoSpaceDN w:val="0"/>
        <w:adjustRightInd w:val="0"/>
        <w:jc w:val="both"/>
        <w:rPr>
          <w:color w:val="212121"/>
          <w:lang w:val="es-HN" w:eastAsia="es-HN"/>
        </w:rPr>
      </w:pPr>
    </w:p>
    <w:p w14:paraId="4B0E6AC0" w14:textId="77777777" w:rsidR="0099146A" w:rsidRDefault="0099146A" w:rsidP="0099146A">
      <w:pPr>
        <w:autoSpaceDE w:val="0"/>
        <w:autoSpaceDN w:val="0"/>
        <w:adjustRightInd w:val="0"/>
        <w:jc w:val="both"/>
        <w:rPr>
          <w:color w:val="212121"/>
          <w:lang w:val="es-HN" w:eastAsia="es-HN"/>
        </w:rPr>
      </w:pPr>
      <w:r>
        <w:rPr>
          <w:color w:val="212121"/>
          <w:lang w:val="es-HN" w:eastAsia="es-HN"/>
        </w:rPr>
        <w:t>El Proveedor del Lote #1 propondrá un Protocolo de Pruebas de Aceptación en Fábrica de los equipos, el cual será sometido a comentario y aprobación del Contratista, de acuerdo con el formato previamente indicado por el Proveedor. Antes de realizar las pruebas de aceptación del Protocolo de Pruebas de Aceptación en Fábrica, los equipos de referencia deberán estar debidamente calibrados y se facilitarán certificados de calibración.</w:t>
      </w:r>
    </w:p>
    <w:p w14:paraId="03221767" w14:textId="77777777" w:rsidR="0099146A" w:rsidRDefault="0099146A" w:rsidP="0099146A">
      <w:pPr>
        <w:autoSpaceDE w:val="0"/>
        <w:autoSpaceDN w:val="0"/>
        <w:adjustRightInd w:val="0"/>
        <w:jc w:val="both"/>
        <w:rPr>
          <w:color w:val="212121"/>
          <w:lang w:val="es-HN" w:eastAsia="es-HN"/>
        </w:rPr>
      </w:pPr>
    </w:p>
    <w:p w14:paraId="4DE8811D" w14:textId="77777777" w:rsidR="0099146A" w:rsidRDefault="0099146A" w:rsidP="0099146A">
      <w:pPr>
        <w:autoSpaceDE w:val="0"/>
        <w:autoSpaceDN w:val="0"/>
        <w:adjustRightInd w:val="0"/>
        <w:jc w:val="both"/>
        <w:rPr>
          <w:color w:val="212121"/>
          <w:lang w:val="es-HN" w:eastAsia="es-HN"/>
        </w:rPr>
      </w:pPr>
      <w:r>
        <w:rPr>
          <w:color w:val="212121"/>
          <w:lang w:val="es-HN" w:eastAsia="es-HN"/>
        </w:rPr>
        <w:t xml:space="preserve">Una vez que, el Contratista apruebe los Protocolos de Pruebas de Aceptación en Fábrica, este confirmará al Proveedor el personal que participará en realizar las pruebas y comprobaciones, y de resultar satisfactorias, el Proveedor entregará al Contratista un Certificado de los Protocolos de Pruebas de Aceptación en Fábrica, firmados. </w:t>
      </w:r>
    </w:p>
    <w:p w14:paraId="6BAE264D" w14:textId="77777777" w:rsidR="0099146A" w:rsidRPr="009005FE" w:rsidRDefault="0099146A" w:rsidP="0099146A">
      <w:pPr>
        <w:autoSpaceDE w:val="0"/>
        <w:autoSpaceDN w:val="0"/>
        <w:adjustRightInd w:val="0"/>
        <w:jc w:val="both"/>
        <w:rPr>
          <w:b/>
          <w:bCs/>
          <w:color w:val="212121"/>
          <w:lang w:val="es-HN" w:eastAsia="es-HN"/>
        </w:rPr>
      </w:pPr>
    </w:p>
    <w:p w14:paraId="130056FB" w14:textId="77777777" w:rsidR="0099146A" w:rsidRPr="009005FE" w:rsidRDefault="0099146A" w:rsidP="0099146A">
      <w:pPr>
        <w:autoSpaceDE w:val="0"/>
        <w:autoSpaceDN w:val="0"/>
        <w:adjustRightInd w:val="0"/>
        <w:jc w:val="both"/>
        <w:rPr>
          <w:b/>
          <w:bCs/>
          <w:color w:val="212121"/>
          <w:lang w:val="es-HN" w:eastAsia="es-HN"/>
        </w:rPr>
      </w:pPr>
      <w:r w:rsidRPr="009005FE">
        <w:rPr>
          <w:b/>
          <w:bCs/>
          <w:color w:val="212121"/>
          <w:lang w:val="es-HN" w:eastAsia="es-HN"/>
        </w:rPr>
        <w:t>2.</w:t>
      </w:r>
      <w:r w:rsidRPr="009005FE">
        <w:rPr>
          <w:b/>
          <w:bCs/>
          <w:color w:val="212121"/>
          <w:lang w:val="es-HN" w:eastAsia="es-HN"/>
        </w:rPr>
        <w:tab/>
        <w:t>Pruebas de Recepción Provisional:</w:t>
      </w:r>
    </w:p>
    <w:p w14:paraId="0F158A2B" w14:textId="77777777" w:rsidR="0099146A" w:rsidRDefault="0099146A" w:rsidP="0099146A">
      <w:pPr>
        <w:autoSpaceDE w:val="0"/>
        <w:autoSpaceDN w:val="0"/>
        <w:adjustRightInd w:val="0"/>
        <w:jc w:val="both"/>
        <w:rPr>
          <w:color w:val="212121"/>
          <w:lang w:val="es-HN" w:eastAsia="es-HN"/>
        </w:rPr>
      </w:pPr>
    </w:p>
    <w:p w14:paraId="486242D3" w14:textId="77777777" w:rsidR="0099146A" w:rsidRDefault="0099146A" w:rsidP="0099146A">
      <w:pPr>
        <w:autoSpaceDE w:val="0"/>
        <w:autoSpaceDN w:val="0"/>
        <w:adjustRightInd w:val="0"/>
        <w:jc w:val="both"/>
        <w:rPr>
          <w:color w:val="212121"/>
          <w:lang w:val="es-HN" w:eastAsia="es-HN"/>
        </w:rPr>
      </w:pPr>
      <w:r>
        <w:rPr>
          <w:color w:val="212121"/>
          <w:lang w:val="es-HN" w:eastAsia="es-HN"/>
        </w:rPr>
        <w:t>El Proveedor de cada Lote, propondrá un Protocolo de Pruebas de Recepción Provisional de los sistemas y/o equipos, el cual será sometido a comentario y aprobación del Contratista, de acuerdo con el formato previamente indicado por el Proveedor. Estas pruebas se realizarán en los sitios establecidos en estas bases de licitación para los sistemas y equipos adquiridos.</w:t>
      </w:r>
    </w:p>
    <w:p w14:paraId="7CAA831F" w14:textId="77777777" w:rsidR="0099146A" w:rsidRDefault="0099146A" w:rsidP="0099146A">
      <w:pPr>
        <w:autoSpaceDE w:val="0"/>
        <w:autoSpaceDN w:val="0"/>
        <w:adjustRightInd w:val="0"/>
        <w:jc w:val="both"/>
        <w:rPr>
          <w:color w:val="212121"/>
          <w:lang w:val="es-HN" w:eastAsia="es-HN"/>
        </w:rPr>
      </w:pPr>
      <w:r>
        <w:rPr>
          <w:color w:val="212121"/>
          <w:lang w:val="es-HN" w:eastAsia="es-HN"/>
        </w:rPr>
        <w:t xml:space="preserve">  </w:t>
      </w:r>
    </w:p>
    <w:p w14:paraId="347540BC" w14:textId="77777777" w:rsidR="0099146A" w:rsidRDefault="0099146A" w:rsidP="0099146A">
      <w:pPr>
        <w:autoSpaceDE w:val="0"/>
        <w:autoSpaceDN w:val="0"/>
        <w:adjustRightInd w:val="0"/>
        <w:jc w:val="both"/>
        <w:rPr>
          <w:color w:val="212121"/>
          <w:lang w:val="es-HN" w:eastAsia="es-HN"/>
        </w:rPr>
      </w:pPr>
      <w:r>
        <w:rPr>
          <w:color w:val="212121"/>
          <w:lang w:val="es-HN" w:eastAsia="es-HN"/>
        </w:rPr>
        <w:t xml:space="preserve">Una vez que, el Contratista apruebe los Protocolos de Pruebas de Recepción Provisional, este confirmará al Proveedor, el personal que participará en realizar las pruebas y comprobaciones, y de resultar satisfactorias, el Contratista entregará al Proveedor un Acta de Recepción Provisional del Proyecto. </w:t>
      </w:r>
    </w:p>
    <w:p w14:paraId="11414B89" w14:textId="77777777" w:rsidR="0099146A" w:rsidRDefault="0099146A" w:rsidP="0099146A">
      <w:pPr>
        <w:autoSpaceDE w:val="0"/>
        <w:autoSpaceDN w:val="0"/>
        <w:adjustRightInd w:val="0"/>
        <w:jc w:val="both"/>
        <w:rPr>
          <w:color w:val="212121"/>
          <w:lang w:val="es-HN" w:eastAsia="es-HN"/>
        </w:rPr>
      </w:pPr>
    </w:p>
    <w:p w14:paraId="10FB7514" w14:textId="77777777" w:rsidR="0099146A" w:rsidRPr="009005FE" w:rsidRDefault="0099146A" w:rsidP="0099146A">
      <w:pPr>
        <w:autoSpaceDE w:val="0"/>
        <w:autoSpaceDN w:val="0"/>
        <w:adjustRightInd w:val="0"/>
        <w:jc w:val="both"/>
        <w:rPr>
          <w:b/>
          <w:bCs/>
          <w:color w:val="212121"/>
          <w:lang w:val="es-HN" w:eastAsia="es-HN"/>
        </w:rPr>
      </w:pPr>
      <w:r w:rsidRPr="009005FE">
        <w:rPr>
          <w:b/>
          <w:bCs/>
          <w:color w:val="212121"/>
          <w:lang w:val="es-HN" w:eastAsia="es-HN"/>
        </w:rPr>
        <w:t>3.</w:t>
      </w:r>
      <w:r w:rsidRPr="009005FE">
        <w:rPr>
          <w:b/>
          <w:bCs/>
          <w:color w:val="212121"/>
          <w:lang w:val="es-HN" w:eastAsia="es-HN"/>
        </w:rPr>
        <w:tab/>
        <w:t>Pruebas de Aceptación Definitiva:</w:t>
      </w:r>
    </w:p>
    <w:p w14:paraId="19C73D7C" w14:textId="77777777" w:rsidR="0099146A" w:rsidRDefault="0099146A" w:rsidP="0099146A">
      <w:pPr>
        <w:autoSpaceDE w:val="0"/>
        <w:autoSpaceDN w:val="0"/>
        <w:adjustRightInd w:val="0"/>
        <w:jc w:val="both"/>
        <w:rPr>
          <w:color w:val="212121"/>
          <w:lang w:val="es-HN" w:eastAsia="es-HN"/>
        </w:rPr>
      </w:pPr>
    </w:p>
    <w:p w14:paraId="0B8E80E3" w14:textId="77777777" w:rsidR="0099146A" w:rsidRDefault="0099146A" w:rsidP="0099146A">
      <w:pPr>
        <w:autoSpaceDE w:val="0"/>
        <w:autoSpaceDN w:val="0"/>
        <w:adjustRightInd w:val="0"/>
        <w:jc w:val="both"/>
        <w:rPr>
          <w:color w:val="212121"/>
          <w:lang w:val="es-HN" w:eastAsia="es-HN"/>
        </w:rPr>
      </w:pPr>
      <w:r>
        <w:rPr>
          <w:color w:val="212121"/>
          <w:lang w:val="es-HN" w:eastAsia="es-HN"/>
        </w:rPr>
        <w:t xml:space="preserve">Después de un año de firmada el Acta de Recepción provisional, el Proveedor de cada Lote, propondrá un Protocolo de Pruebas de Aceptación Definitiva de los sistemas y/o equipos, el cual será sometido a comentario y aprobación del Contratista, de acuerdo con el formato previamente indicado por el Proveedor. Estas pruebas se realizarán en los sitios establecidos en estas bases de licitación para los sistemas y equipos adquiridos.  </w:t>
      </w:r>
    </w:p>
    <w:p w14:paraId="74F338D6" w14:textId="77777777" w:rsidR="0099146A" w:rsidRDefault="0099146A" w:rsidP="0099146A">
      <w:pPr>
        <w:autoSpaceDE w:val="0"/>
        <w:autoSpaceDN w:val="0"/>
        <w:adjustRightInd w:val="0"/>
        <w:jc w:val="both"/>
        <w:rPr>
          <w:color w:val="212121"/>
          <w:lang w:val="es-HN" w:eastAsia="es-HN"/>
        </w:rPr>
      </w:pPr>
    </w:p>
    <w:p w14:paraId="31D868AC" w14:textId="77777777" w:rsidR="0099146A" w:rsidRDefault="0099146A" w:rsidP="0099146A">
      <w:pPr>
        <w:autoSpaceDE w:val="0"/>
        <w:autoSpaceDN w:val="0"/>
        <w:adjustRightInd w:val="0"/>
        <w:jc w:val="both"/>
        <w:rPr>
          <w:color w:val="212121"/>
          <w:lang w:val="es-HN" w:eastAsia="es-HN"/>
        </w:rPr>
      </w:pPr>
      <w:r>
        <w:rPr>
          <w:color w:val="212121"/>
          <w:lang w:val="es-HN" w:eastAsia="es-HN"/>
        </w:rPr>
        <w:t xml:space="preserve">Una vez que, el Contratista apruebe los Protocolos de Pruebas de Aceptación Definitiva, este confirmará al Proveedor el personal que participará en realizar las pruebas y comprobaciones, y de resultar satisfactorias el Contratista entregará al Proveedor un Certificado de Aceptación Definitiva firmados. </w:t>
      </w:r>
    </w:p>
    <w:p w14:paraId="56345CC9" w14:textId="77777777" w:rsidR="0099146A" w:rsidRDefault="0099146A" w:rsidP="0099146A">
      <w:pPr>
        <w:autoSpaceDE w:val="0"/>
        <w:autoSpaceDN w:val="0"/>
        <w:adjustRightInd w:val="0"/>
        <w:jc w:val="both"/>
        <w:rPr>
          <w:color w:val="212121"/>
          <w:lang w:val="es-HN" w:eastAsia="es-HN"/>
        </w:rPr>
      </w:pPr>
    </w:p>
    <w:p w14:paraId="31D85DBE" w14:textId="77777777" w:rsidR="0099146A" w:rsidRDefault="0099146A" w:rsidP="0099146A">
      <w:pPr>
        <w:suppressAutoHyphens/>
        <w:rPr>
          <w:b/>
          <w:bCs/>
          <w:sz w:val="44"/>
        </w:rPr>
      </w:pPr>
    </w:p>
    <w:p w14:paraId="549109E1" w14:textId="77777777" w:rsidR="0099146A" w:rsidRDefault="0099146A" w:rsidP="0099146A">
      <w:pPr>
        <w:suppressAutoHyphens/>
        <w:rPr>
          <w:b/>
          <w:bCs/>
          <w:sz w:val="44"/>
        </w:rPr>
        <w:sectPr w:rsidR="0099146A" w:rsidSect="0072769C">
          <w:headerReference w:type="default" r:id="rId152"/>
          <w:pgSz w:w="12240" w:h="15840"/>
          <w:pgMar w:top="1440" w:right="1440" w:bottom="1440" w:left="1800" w:header="720" w:footer="720" w:gutter="0"/>
          <w:paperSrc w:first="15" w:other="15"/>
          <w:cols w:space="720"/>
          <w:docGrid w:linePitch="360"/>
        </w:sectPr>
      </w:pPr>
    </w:p>
    <w:p w14:paraId="5B34DDFE" w14:textId="77777777" w:rsidR="0099146A" w:rsidRDefault="0099146A" w:rsidP="0099146A">
      <w:pPr>
        <w:pStyle w:val="Heading4"/>
      </w:pPr>
      <w:bookmarkStart w:id="430" w:name="_Toc106187660"/>
      <w:bookmarkStart w:id="431" w:name="_Toc165987735"/>
      <w:bookmarkStart w:id="432" w:name="_Toc165988091"/>
      <w:bookmarkStart w:id="433" w:name="_Toc166058855"/>
      <w:bookmarkStart w:id="434" w:name="_Toc166061852"/>
      <w:r>
        <w:lastRenderedPageBreak/>
        <w:t>PARTE 3 – Contrato</w:t>
      </w:r>
      <w:bookmarkEnd w:id="430"/>
      <w:bookmarkEnd w:id="431"/>
      <w:bookmarkEnd w:id="432"/>
      <w:bookmarkEnd w:id="433"/>
      <w:bookmarkEnd w:id="434"/>
    </w:p>
    <w:p w14:paraId="163550A3" w14:textId="77777777" w:rsidR="0099146A" w:rsidRDefault="0099146A" w:rsidP="0099146A">
      <w:pPr>
        <w:suppressAutoHyphens/>
        <w:jc w:val="center"/>
        <w:rPr>
          <w:b/>
          <w:bCs/>
          <w:sz w:val="44"/>
        </w:rPr>
      </w:pPr>
    </w:p>
    <w:p w14:paraId="16633E41" w14:textId="77777777" w:rsidR="0099146A" w:rsidRDefault="0099146A" w:rsidP="0099146A">
      <w:pPr>
        <w:suppressAutoHyphens/>
        <w:jc w:val="center"/>
        <w:rPr>
          <w:b/>
          <w:bCs/>
          <w:sz w:val="44"/>
        </w:rPr>
        <w:sectPr w:rsidR="0099146A" w:rsidSect="0072769C">
          <w:type w:val="oddPage"/>
          <w:pgSz w:w="12240" w:h="15840"/>
          <w:pgMar w:top="1440" w:right="1440" w:bottom="1440" w:left="1800" w:header="720" w:footer="720" w:gutter="0"/>
          <w:paperSrc w:first="15" w:other="15"/>
          <w:cols w:space="720"/>
          <w:titlePg/>
          <w:docGrid w:linePitch="360"/>
        </w:sectPr>
      </w:pPr>
    </w:p>
    <w:p w14:paraId="78581090" w14:textId="77777777" w:rsidR="0099146A" w:rsidRDefault="0099146A" w:rsidP="0099146A">
      <w:pPr>
        <w:suppressAutoHyphens/>
        <w:jc w:val="center"/>
        <w:rPr>
          <w:b/>
          <w:bCs/>
          <w:sz w:val="44"/>
        </w:rPr>
        <w:sectPr w:rsidR="0099146A" w:rsidSect="0072769C">
          <w:type w:val="continuous"/>
          <w:pgSz w:w="12240" w:h="15840"/>
          <w:pgMar w:top="1440" w:right="1440" w:bottom="1440" w:left="1800" w:header="720" w:footer="720" w:gutter="0"/>
          <w:paperSrc w:first="3720" w:other="3720"/>
          <w:cols w:space="720"/>
          <w:docGrid w:linePitch="360"/>
        </w:sectPr>
      </w:pPr>
    </w:p>
    <w:p w14:paraId="6580530E" w14:textId="77777777" w:rsidR="0099146A" w:rsidRDefault="0099146A" w:rsidP="0099146A">
      <w:pPr>
        <w:pStyle w:val="Subtitle"/>
        <w:rPr>
          <w:rFonts w:ascii="Times New Roman" w:hAnsi="Times New Roman"/>
          <w:lang w:val="es-ES"/>
        </w:rPr>
      </w:pPr>
      <w:bookmarkStart w:id="435" w:name="_Toc106187661"/>
      <w:r>
        <w:rPr>
          <w:rFonts w:ascii="Times New Roman" w:hAnsi="Times New Roman"/>
          <w:lang w:val="es-ES"/>
        </w:rPr>
        <w:lastRenderedPageBreak/>
        <w:t>Sección VII. Condiciones Generales del Contrato</w:t>
      </w:r>
      <w:bookmarkEnd w:id="435"/>
    </w:p>
    <w:p w14:paraId="06FF2BC3" w14:textId="77777777" w:rsidR="0099146A" w:rsidRDefault="0099146A" w:rsidP="0099146A">
      <w:pPr>
        <w:suppressAutoHyphens/>
        <w:jc w:val="both"/>
        <w:rPr>
          <w:b/>
          <w:bCs/>
        </w:rPr>
      </w:pPr>
    </w:p>
    <w:p w14:paraId="063E8BFE" w14:textId="77777777" w:rsidR="0099146A" w:rsidRDefault="0099146A" w:rsidP="0099146A">
      <w:pPr>
        <w:suppressAutoHyphens/>
        <w:jc w:val="center"/>
        <w:rPr>
          <w:b/>
          <w:bCs/>
          <w:sz w:val="28"/>
        </w:rPr>
      </w:pPr>
      <w:r>
        <w:rPr>
          <w:b/>
          <w:bCs/>
          <w:sz w:val="28"/>
        </w:rPr>
        <w:t>Índice de Cláusulas</w:t>
      </w:r>
    </w:p>
    <w:p w14:paraId="288D52EF" w14:textId="3CA4E63D" w:rsidR="0099146A" w:rsidRPr="00E359FF" w:rsidRDefault="0099146A" w:rsidP="0099146A">
      <w:pPr>
        <w:suppressAutoHyphens/>
        <w:jc w:val="center"/>
        <w:rPr>
          <w:sz w:val="28"/>
        </w:rPr>
      </w:pPr>
      <w:r w:rsidRPr="00E359FF">
        <w:rPr>
          <w:sz w:val="28"/>
        </w:rPr>
        <w:t>1.- Condiciones Generales del Contrato………………………</w:t>
      </w:r>
      <w:r w:rsidR="004709FB" w:rsidRPr="00E359FF">
        <w:rPr>
          <w:sz w:val="28"/>
        </w:rPr>
        <w:t>……</w:t>
      </w:r>
      <w:r w:rsidRPr="00E359FF">
        <w:rPr>
          <w:sz w:val="28"/>
        </w:rPr>
        <w:t>. 13</w:t>
      </w:r>
      <w:r>
        <w:rPr>
          <w:sz w:val="28"/>
        </w:rPr>
        <w:t>5</w:t>
      </w:r>
      <w:r w:rsidRPr="00E359FF">
        <w:rPr>
          <w:sz w:val="28"/>
        </w:rPr>
        <w:t>-15</w:t>
      </w:r>
      <w:r>
        <w:rPr>
          <w:sz w:val="28"/>
        </w:rPr>
        <w:t>4</w:t>
      </w:r>
      <w:r w:rsidRPr="00E359FF">
        <w:rPr>
          <w:sz w:val="28"/>
        </w:rPr>
        <w:t>.</w:t>
      </w:r>
    </w:p>
    <w:p w14:paraId="50B3757D" w14:textId="77777777" w:rsidR="0099146A" w:rsidRPr="00E359FF" w:rsidRDefault="0099146A" w:rsidP="0099146A">
      <w:pPr>
        <w:suppressAutoHyphens/>
        <w:jc w:val="center"/>
        <w:rPr>
          <w:sz w:val="28"/>
        </w:rPr>
      </w:pPr>
      <w:r w:rsidRPr="00E359FF">
        <w:rPr>
          <w:sz w:val="28"/>
        </w:rPr>
        <w:t>2.- Condiciones Especiales del Contrato……………………………. 15</w:t>
      </w:r>
      <w:r>
        <w:rPr>
          <w:sz w:val="28"/>
        </w:rPr>
        <w:t>5</w:t>
      </w:r>
      <w:r w:rsidRPr="00E359FF">
        <w:rPr>
          <w:sz w:val="28"/>
        </w:rPr>
        <w:t>-16</w:t>
      </w:r>
      <w:r>
        <w:rPr>
          <w:sz w:val="28"/>
        </w:rPr>
        <w:t>1</w:t>
      </w:r>
      <w:r w:rsidRPr="00E359FF">
        <w:rPr>
          <w:sz w:val="28"/>
        </w:rPr>
        <w:t>.</w:t>
      </w:r>
    </w:p>
    <w:p w14:paraId="0FAF0E03" w14:textId="1D217AD8" w:rsidR="0099146A" w:rsidRPr="00E359FF" w:rsidRDefault="0099146A" w:rsidP="0099146A">
      <w:pPr>
        <w:suppressAutoHyphens/>
        <w:jc w:val="center"/>
        <w:rPr>
          <w:sz w:val="28"/>
        </w:rPr>
      </w:pPr>
      <w:r w:rsidRPr="00E359FF">
        <w:rPr>
          <w:sz w:val="28"/>
        </w:rPr>
        <w:t>3.- Formularios del Contrato…………………………………</w:t>
      </w:r>
      <w:r w:rsidR="004709FB" w:rsidRPr="00E359FF">
        <w:rPr>
          <w:sz w:val="28"/>
        </w:rPr>
        <w:t>……</w:t>
      </w:r>
      <w:r w:rsidRPr="00E359FF">
        <w:rPr>
          <w:sz w:val="28"/>
        </w:rPr>
        <w:t>. 16</w:t>
      </w:r>
      <w:r>
        <w:rPr>
          <w:sz w:val="28"/>
        </w:rPr>
        <w:t>2</w:t>
      </w:r>
      <w:r w:rsidRPr="00E359FF">
        <w:rPr>
          <w:sz w:val="28"/>
        </w:rPr>
        <w:t>-16</w:t>
      </w:r>
      <w:r>
        <w:rPr>
          <w:sz w:val="28"/>
        </w:rPr>
        <w:t>6</w:t>
      </w:r>
      <w:r w:rsidRPr="00E359FF">
        <w:rPr>
          <w:sz w:val="28"/>
        </w:rPr>
        <w:t>.</w:t>
      </w:r>
    </w:p>
    <w:p w14:paraId="49B93526" w14:textId="77777777" w:rsidR="0099146A" w:rsidRPr="00E359FF" w:rsidRDefault="0099146A" w:rsidP="0099146A">
      <w:pPr>
        <w:suppressAutoHyphens/>
        <w:jc w:val="center"/>
        <w:rPr>
          <w:sz w:val="28"/>
        </w:rPr>
      </w:pPr>
      <w:r w:rsidRPr="00E359FF">
        <w:rPr>
          <w:sz w:val="28"/>
        </w:rPr>
        <w:t>4.- Garantía de Cumplimiento……………………………………… 16</w:t>
      </w:r>
      <w:r>
        <w:rPr>
          <w:sz w:val="28"/>
        </w:rPr>
        <w:t>7</w:t>
      </w:r>
      <w:r w:rsidRPr="00E359FF">
        <w:rPr>
          <w:sz w:val="28"/>
        </w:rPr>
        <w:t>-1</w:t>
      </w:r>
      <w:r>
        <w:rPr>
          <w:sz w:val="28"/>
        </w:rPr>
        <w:t>68</w:t>
      </w:r>
      <w:r w:rsidRPr="00E359FF">
        <w:rPr>
          <w:sz w:val="28"/>
        </w:rPr>
        <w:t>.</w:t>
      </w:r>
    </w:p>
    <w:p w14:paraId="6138C526" w14:textId="77777777" w:rsidR="0099146A" w:rsidRPr="00E359FF" w:rsidRDefault="0099146A" w:rsidP="0099146A">
      <w:pPr>
        <w:suppressAutoHyphens/>
        <w:jc w:val="center"/>
        <w:rPr>
          <w:sz w:val="28"/>
        </w:rPr>
      </w:pPr>
      <w:r w:rsidRPr="00E359FF">
        <w:rPr>
          <w:sz w:val="28"/>
        </w:rPr>
        <w:t>5.- Garantía de Calidad……………………………………………… 1</w:t>
      </w:r>
      <w:r>
        <w:rPr>
          <w:sz w:val="28"/>
        </w:rPr>
        <w:t>69</w:t>
      </w:r>
      <w:r w:rsidRPr="00E359FF">
        <w:rPr>
          <w:sz w:val="28"/>
        </w:rPr>
        <w:t>-17</w:t>
      </w:r>
      <w:r>
        <w:rPr>
          <w:sz w:val="28"/>
        </w:rPr>
        <w:t>0</w:t>
      </w:r>
      <w:r w:rsidRPr="00E359FF">
        <w:rPr>
          <w:sz w:val="28"/>
        </w:rPr>
        <w:t>.</w:t>
      </w:r>
    </w:p>
    <w:p w14:paraId="59F0348B" w14:textId="77777777" w:rsidR="0099146A" w:rsidRDefault="0099146A" w:rsidP="0099146A">
      <w:pPr>
        <w:suppressAutoHyphens/>
        <w:jc w:val="center"/>
        <w:rPr>
          <w:b/>
          <w:bCs/>
          <w:sz w:val="28"/>
        </w:rPr>
      </w:pPr>
    </w:p>
    <w:p w14:paraId="6F1CAE5B" w14:textId="77777777" w:rsidR="0099146A" w:rsidRDefault="0099146A" w:rsidP="0099146A">
      <w:pPr>
        <w:suppressAutoHyphens/>
        <w:jc w:val="center"/>
        <w:rPr>
          <w:b/>
          <w:bCs/>
          <w:sz w:val="28"/>
        </w:rPr>
      </w:pPr>
    </w:p>
    <w:p w14:paraId="3A59CE8C" w14:textId="77777777" w:rsidR="0099146A" w:rsidRDefault="0099146A" w:rsidP="0099146A">
      <w:pPr>
        <w:suppressAutoHyphens/>
        <w:jc w:val="center"/>
        <w:rPr>
          <w:b/>
          <w:bCs/>
          <w:sz w:val="28"/>
        </w:rPr>
      </w:pPr>
    </w:p>
    <w:p w14:paraId="2255A382" w14:textId="77777777" w:rsidR="0099146A" w:rsidRDefault="0099146A" w:rsidP="0099146A">
      <w:pPr>
        <w:suppressAutoHyphens/>
        <w:jc w:val="center"/>
        <w:rPr>
          <w:b/>
          <w:bCs/>
          <w:sz w:val="28"/>
        </w:rPr>
      </w:pPr>
    </w:p>
    <w:p w14:paraId="4A6E731D" w14:textId="77777777" w:rsidR="0099146A" w:rsidRDefault="0099146A" w:rsidP="0099146A">
      <w:pPr>
        <w:suppressAutoHyphens/>
        <w:jc w:val="center"/>
        <w:rPr>
          <w:b/>
          <w:bCs/>
          <w:sz w:val="28"/>
        </w:rPr>
      </w:pPr>
    </w:p>
    <w:p w14:paraId="0A4304EB" w14:textId="77777777" w:rsidR="0099146A" w:rsidRDefault="0099146A" w:rsidP="0099146A">
      <w:pPr>
        <w:suppressAutoHyphens/>
        <w:jc w:val="center"/>
        <w:rPr>
          <w:b/>
          <w:bCs/>
          <w:sz w:val="28"/>
        </w:rPr>
      </w:pPr>
    </w:p>
    <w:p w14:paraId="482055A1" w14:textId="77777777" w:rsidR="0099146A" w:rsidRDefault="0099146A" w:rsidP="0099146A">
      <w:pPr>
        <w:suppressAutoHyphens/>
        <w:jc w:val="center"/>
        <w:rPr>
          <w:b/>
          <w:bCs/>
          <w:sz w:val="28"/>
        </w:rPr>
      </w:pPr>
    </w:p>
    <w:p w14:paraId="1B81EC6A" w14:textId="77777777" w:rsidR="0099146A" w:rsidRDefault="0099146A" w:rsidP="0099146A">
      <w:pPr>
        <w:suppressAutoHyphens/>
        <w:jc w:val="center"/>
        <w:rPr>
          <w:b/>
          <w:bCs/>
          <w:sz w:val="28"/>
        </w:rPr>
      </w:pPr>
    </w:p>
    <w:p w14:paraId="625759B3" w14:textId="77777777" w:rsidR="0099146A" w:rsidRDefault="0099146A" w:rsidP="0099146A">
      <w:pPr>
        <w:suppressAutoHyphens/>
        <w:jc w:val="center"/>
        <w:rPr>
          <w:b/>
          <w:bCs/>
          <w:sz w:val="28"/>
        </w:rPr>
      </w:pPr>
    </w:p>
    <w:p w14:paraId="4C1914E6" w14:textId="77777777" w:rsidR="0099146A" w:rsidRDefault="0099146A" w:rsidP="0099146A">
      <w:pPr>
        <w:suppressAutoHyphens/>
        <w:jc w:val="center"/>
        <w:rPr>
          <w:b/>
          <w:bCs/>
          <w:sz w:val="28"/>
        </w:rPr>
      </w:pPr>
    </w:p>
    <w:p w14:paraId="79439278" w14:textId="77777777" w:rsidR="0099146A" w:rsidRDefault="0099146A" w:rsidP="0099146A">
      <w:pPr>
        <w:suppressAutoHyphens/>
        <w:jc w:val="center"/>
        <w:rPr>
          <w:b/>
          <w:bCs/>
          <w:sz w:val="28"/>
        </w:rPr>
      </w:pPr>
    </w:p>
    <w:p w14:paraId="3056FA69" w14:textId="77777777" w:rsidR="0099146A" w:rsidRDefault="0099146A" w:rsidP="0099146A">
      <w:pPr>
        <w:suppressAutoHyphens/>
        <w:jc w:val="center"/>
        <w:rPr>
          <w:b/>
          <w:bCs/>
          <w:sz w:val="28"/>
        </w:rPr>
      </w:pPr>
    </w:p>
    <w:p w14:paraId="13D14884" w14:textId="77777777" w:rsidR="0099146A" w:rsidRDefault="0099146A" w:rsidP="0099146A">
      <w:pPr>
        <w:suppressAutoHyphens/>
        <w:jc w:val="center"/>
        <w:rPr>
          <w:b/>
          <w:bCs/>
          <w:sz w:val="28"/>
        </w:rPr>
      </w:pPr>
    </w:p>
    <w:p w14:paraId="5ED7B689" w14:textId="77777777" w:rsidR="0099146A" w:rsidRDefault="0099146A" w:rsidP="0099146A">
      <w:pPr>
        <w:suppressAutoHyphens/>
        <w:jc w:val="center"/>
        <w:rPr>
          <w:b/>
          <w:bCs/>
          <w:sz w:val="28"/>
        </w:rPr>
      </w:pPr>
    </w:p>
    <w:p w14:paraId="148283A8" w14:textId="77777777" w:rsidR="0099146A" w:rsidRDefault="0099146A" w:rsidP="0099146A">
      <w:pPr>
        <w:suppressAutoHyphens/>
        <w:jc w:val="center"/>
        <w:rPr>
          <w:b/>
          <w:bCs/>
          <w:sz w:val="28"/>
        </w:rPr>
      </w:pPr>
    </w:p>
    <w:p w14:paraId="6E018E5C" w14:textId="77777777" w:rsidR="0099146A" w:rsidRDefault="0099146A" w:rsidP="0099146A">
      <w:pPr>
        <w:suppressAutoHyphens/>
        <w:jc w:val="center"/>
        <w:rPr>
          <w:b/>
          <w:bCs/>
          <w:sz w:val="28"/>
        </w:rPr>
      </w:pPr>
    </w:p>
    <w:p w14:paraId="4CBF4074" w14:textId="77777777" w:rsidR="0099146A" w:rsidRDefault="0099146A" w:rsidP="0099146A">
      <w:pPr>
        <w:suppressAutoHyphens/>
        <w:jc w:val="center"/>
        <w:rPr>
          <w:b/>
          <w:bCs/>
          <w:sz w:val="28"/>
        </w:rPr>
      </w:pPr>
    </w:p>
    <w:p w14:paraId="601884AB" w14:textId="77777777" w:rsidR="0099146A" w:rsidRDefault="0099146A" w:rsidP="0099146A">
      <w:pPr>
        <w:suppressAutoHyphens/>
        <w:jc w:val="center"/>
        <w:rPr>
          <w:b/>
          <w:bCs/>
          <w:sz w:val="28"/>
        </w:rPr>
      </w:pPr>
    </w:p>
    <w:p w14:paraId="27A68EDB" w14:textId="77777777" w:rsidR="0099146A" w:rsidRDefault="0099146A" w:rsidP="0099146A">
      <w:pPr>
        <w:suppressAutoHyphens/>
        <w:jc w:val="center"/>
        <w:rPr>
          <w:b/>
          <w:bCs/>
          <w:sz w:val="28"/>
        </w:rPr>
      </w:pPr>
    </w:p>
    <w:p w14:paraId="3BC32F44" w14:textId="77777777" w:rsidR="0099146A" w:rsidRDefault="0099146A" w:rsidP="0099146A">
      <w:pPr>
        <w:pStyle w:val="Subtitle"/>
        <w:rPr>
          <w:lang w:val="es-ES"/>
        </w:rPr>
      </w:pPr>
      <w:r>
        <w:rPr>
          <w:lang w:val="es-ES"/>
        </w:rPr>
        <w:t>Sección VII.  Condiciones Generales del Contrato</w:t>
      </w:r>
    </w:p>
    <w:p w14:paraId="49F91706" w14:textId="77777777" w:rsidR="0099146A" w:rsidRDefault="0099146A" w:rsidP="0099146A">
      <w:pPr>
        <w:tabs>
          <w:tab w:val="right" w:leader="dot" w:pos="9000"/>
        </w:tabs>
        <w:suppressAutoHyphens/>
        <w:jc w:val="both"/>
        <w:rPr>
          <w:b/>
          <w:bCs/>
          <w:sz w:val="36"/>
        </w:rPr>
      </w:pPr>
    </w:p>
    <w:tbl>
      <w:tblPr>
        <w:tblW w:w="0" w:type="auto"/>
        <w:tblLayout w:type="fixed"/>
        <w:tblLook w:val="0000" w:firstRow="0" w:lastRow="0" w:firstColumn="0" w:lastColumn="0" w:noHBand="0" w:noVBand="0"/>
      </w:tblPr>
      <w:tblGrid>
        <w:gridCol w:w="2448"/>
        <w:gridCol w:w="6660"/>
      </w:tblGrid>
      <w:tr w:rsidR="0099146A" w14:paraId="0043EC57" w14:textId="77777777" w:rsidTr="00DB0663">
        <w:tc>
          <w:tcPr>
            <w:tcW w:w="2448" w:type="dxa"/>
          </w:tcPr>
          <w:p w14:paraId="73F51A6B"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36" w:name="_Toc473788914"/>
            <w:bookmarkStart w:id="437" w:name="_Toc526049530"/>
            <w:r>
              <w:rPr>
                <w:rFonts w:ascii="Times New Roman" w:hAnsi="Times New Roman"/>
                <w:lang w:val="es-ES"/>
              </w:rPr>
              <w:t>Definiciones</w:t>
            </w:r>
            <w:bookmarkEnd w:id="436"/>
            <w:bookmarkEnd w:id="437"/>
          </w:p>
        </w:tc>
        <w:tc>
          <w:tcPr>
            <w:tcW w:w="6660" w:type="dxa"/>
          </w:tcPr>
          <w:p w14:paraId="1D036186" w14:textId="77777777" w:rsidR="0099146A" w:rsidRDefault="0099146A" w:rsidP="00DB0663">
            <w:pPr>
              <w:spacing w:after="200"/>
              <w:ind w:left="612" w:hanging="576"/>
              <w:jc w:val="both"/>
            </w:pPr>
            <w:r>
              <w:t>1.1.</w:t>
            </w:r>
            <w:r>
              <w:tab/>
              <w:t>Las siguientes palabras y expresiones tendrán los significados que aquí se les asigna:</w:t>
            </w:r>
          </w:p>
          <w:p w14:paraId="25C125AD" w14:textId="77777777" w:rsidR="0099146A" w:rsidRDefault="0099146A" w:rsidP="00DB0663">
            <w:pPr>
              <w:spacing w:after="200"/>
              <w:ind w:left="1152" w:hanging="576"/>
              <w:jc w:val="both"/>
            </w:pPr>
            <w:r>
              <w:t>(a)</w:t>
            </w:r>
            <w:r>
              <w:tab/>
              <w:t>“El Sitio del Proyecto”, donde corresponde, significa el lugar citado en las</w:t>
            </w:r>
            <w:r>
              <w:rPr>
                <w:b/>
                <w:bCs/>
              </w:rPr>
              <w:t xml:space="preserve"> CEC</w:t>
            </w:r>
            <w:r>
              <w:t>.</w:t>
            </w:r>
          </w:p>
          <w:p w14:paraId="7DCF2912" w14:textId="77777777" w:rsidR="0099146A" w:rsidRDefault="0099146A" w:rsidP="00DB0663">
            <w:pPr>
              <w:spacing w:after="200"/>
              <w:ind w:left="1152" w:hanging="576"/>
              <w:jc w:val="both"/>
            </w:pPr>
            <w:r>
              <w:t>(b)</w:t>
            </w:r>
            <w:r>
              <w:tab/>
              <w:t xml:space="preserve">“Contrato” significa el Contrato celebrado entre el Comprador y el Proveedor, junto con los documentos del Contrato allí referidos, incluyendo todos los anexos y apéndices, y todos los documentos incorporados allí por </w:t>
            </w:r>
            <w:r>
              <w:lastRenderedPageBreak/>
              <w:t>referencia.</w:t>
            </w:r>
          </w:p>
          <w:p w14:paraId="0F67A5D5" w14:textId="77777777" w:rsidR="0099146A" w:rsidRDefault="0099146A" w:rsidP="00DB0663">
            <w:pPr>
              <w:spacing w:after="200"/>
              <w:ind w:left="1152" w:hanging="576"/>
              <w:jc w:val="both"/>
            </w:pPr>
            <w:r>
              <w:t>(c)</w:t>
            </w:r>
            <w:r>
              <w:tab/>
              <w:t>“Documentos del Contrato” significa los documentos enumerados en el Contrato, incluyendo cualquier enmienda.</w:t>
            </w:r>
          </w:p>
          <w:p w14:paraId="16518D76" w14:textId="77777777" w:rsidR="0099146A" w:rsidRDefault="0099146A" w:rsidP="00DB0663">
            <w:pPr>
              <w:spacing w:after="200"/>
              <w:ind w:left="1152" w:hanging="576"/>
              <w:jc w:val="both"/>
            </w:pPr>
            <w:r>
              <w:t>(d)</w:t>
            </w:r>
            <w:r>
              <w:tab/>
              <w:t>“Precio del Contrato” significa el precio pagadero al Proveedor según se especifica en el Contrato, sujeto a las condiciones y ajustes allí estipulados o deducciones propuestas, según corresponda en virtud del Contrato.</w:t>
            </w:r>
          </w:p>
          <w:p w14:paraId="51AC9A5E" w14:textId="77777777" w:rsidR="0099146A" w:rsidRDefault="0099146A" w:rsidP="00DB0663">
            <w:pPr>
              <w:spacing w:after="200"/>
              <w:ind w:left="1152" w:hanging="576"/>
              <w:jc w:val="both"/>
            </w:pPr>
            <w:r>
              <w:t>(e)</w:t>
            </w:r>
            <w:r>
              <w:tab/>
              <w:t>“Día” significa día calendario.</w:t>
            </w:r>
          </w:p>
          <w:p w14:paraId="65AAF252" w14:textId="77777777" w:rsidR="0099146A" w:rsidRDefault="0099146A" w:rsidP="00DB0663">
            <w:pPr>
              <w:spacing w:after="200"/>
              <w:ind w:left="1152" w:hanging="576"/>
              <w:jc w:val="both"/>
            </w:pPr>
            <w:r>
              <w:t>(f)</w:t>
            </w:r>
            <w:r>
              <w:tab/>
              <w:t>“Cumplimiento” significa que el Proveedor ha completado la prestación de los Servicios Conexos de acuerdo con los términos y condiciones establecidas en el Contrato.</w:t>
            </w:r>
          </w:p>
          <w:p w14:paraId="6A1F1C63" w14:textId="77777777" w:rsidR="0099146A" w:rsidRDefault="0099146A" w:rsidP="00DB0663">
            <w:pPr>
              <w:spacing w:after="200"/>
              <w:ind w:left="1152" w:hanging="576"/>
              <w:jc w:val="both"/>
            </w:pPr>
            <w:r>
              <w:t>(g)</w:t>
            </w:r>
            <w:r>
              <w:tab/>
              <w:t>“CGC” significa las Condiciones Generales del Contrato.</w:t>
            </w:r>
          </w:p>
          <w:p w14:paraId="4690F1AF" w14:textId="77777777" w:rsidR="0099146A" w:rsidRDefault="0099146A" w:rsidP="00DB0663">
            <w:pPr>
              <w:spacing w:after="200"/>
              <w:ind w:left="1152" w:hanging="576"/>
              <w:jc w:val="both"/>
            </w:pPr>
            <w:r>
              <w:t>(h)</w:t>
            </w:r>
            <w:r>
              <w:tab/>
              <w:t>“Bienes” significa todos los productos, materia prima, maquinaria y equipo, y otros materiales que el Proveedor deba proporcionar al Comprador en virtud del Contrato.</w:t>
            </w:r>
          </w:p>
          <w:p w14:paraId="419499BF" w14:textId="77777777" w:rsidR="0099146A" w:rsidRDefault="0099146A" w:rsidP="00DB0663">
            <w:pPr>
              <w:spacing w:after="200"/>
              <w:ind w:left="1152" w:hanging="576"/>
              <w:jc w:val="both"/>
            </w:pPr>
            <w:r>
              <w:t xml:space="preserve"> (i)</w:t>
            </w:r>
            <w:r>
              <w:tab/>
              <w:t xml:space="preserve">“Comprador” significa la entidad que compra los Bienes y Servicios Conexos, según se indica en las </w:t>
            </w:r>
            <w:r>
              <w:rPr>
                <w:b/>
              </w:rPr>
              <w:t>CEC</w:t>
            </w:r>
            <w:r>
              <w:t>.</w:t>
            </w:r>
          </w:p>
          <w:p w14:paraId="7CDAFFB0" w14:textId="77777777" w:rsidR="0099146A" w:rsidRDefault="0099146A" w:rsidP="00DB0663">
            <w:pPr>
              <w:spacing w:after="200"/>
              <w:ind w:left="1152" w:hanging="576"/>
              <w:jc w:val="both"/>
            </w:pPr>
            <w:r>
              <w:t>(j)</w:t>
            </w:r>
            <w:r>
              <w:tab/>
              <w:t xml:space="preserve">“Servicios Conexos” significan los servicios incidentales relativos a la provisión de los bienes, tales como transporte, seguro, instalación, puesta en servicio, capacitación y mantenimiento inicial y otras obligaciones similares del Proveedor en virtud del Contrato. </w:t>
            </w:r>
          </w:p>
          <w:p w14:paraId="788FF1D4" w14:textId="77777777" w:rsidR="0099146A" w:rsidRDefault="0099146A" w:rsidP="00DB0663">
            <w:pPr>
              <w:spacing w:after="200"/>
              <w:ind w:left="1152" w:hanging="576"/>
              <w:jc w:val="both"/>
            </w:pPr>
            <w:r>
              <w:t>(k)</w:t>
            </w:r>
            <w:r>
              <w:tab/>
              <w:t>“CEC” significa las Condiciones Especiales del Contrato.</w:t>
            </w:r>
          </w:p>
          <w:p w14:paraId="453D4BA0" w14:textId="77777777" w:rsidR="0099146A" w:rsidRDefault="0099146A" w:rsidP="00DB0663">
            <w:pPr>
              <w:spacing w:after="200"/>
              <w:ind w:left="1152" w:hanging="576"/>
              <w:jc w:val="both"/>
            </w:pPr>
            <w:r>
              <w:t>(l)</w:t>
            </w:r>
            <w:r>
              <w:tab/>
              <w:t>“Subcontratista” significa cualquier persona natural, entidad privada con quienes el Proveedor ha subcontratado el suministro de cualquier porción de los Bienes o la ejecución de cualquier parte de los Servicios.</w:t>
            </w:r>
          </w:p>
          <w:p w14:paraId="5B8B0B78" w14:textId="77777777" w:rsidR="0099146A" w:rsidRDefault="0099146A" w:rsidP="00DB0663">
            <w:pPr>
              <w:spacing w:after="200"/>
              <w:ind w:left="1152" w:hanging="576"/>
              <w:jc w:val="both"/>
            </w:pPr>
            <w:r>
              <w:t>(m)</w:t>
            </w:r>
            <w:r>
              <w:tab/>
              <w:t xml:space="preserve">“Proveedor” significa la persona natural, jurídica cuya oferta para ejecutar el contrato ha sido aceptada por el Comprador y es denominada como tal en el Contrato.  </w:t>
            </w:r>
          </w:p>
        </w:tc>
      </w:tr>
      <w:tr w:rsidR="0099146A" w14:paraId="3D0C18D6" w14:textId="77777777" w:rsidTr="00DB0663">
        <w:tc>
          <w:tcPr>
            <w:tcW w:w="2448" w:type="dxa"/>
          </w:tcPr>
          <w:p w14:paraId="48CE6EBE"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38" w:name="_Toc473788915"/>
            <w:r>
              <w:rPr>
                <w:rFonts w:ascii="Times New Roman" w:hAnsi="Times New Roman"/>
                <w:lang w:val="es-ES"/>
              </w:rPr>
              <w:lastRenderedPageBreak/>
              <w:t>Documentos del Contrato</w:t>
            </w:r>
            <w:bookmarkEnd w:id="438"/>
          </w:p>
        </w:tc>
        <w:tc>
          <w:tcPr>
            <w:tcW w:w="6660" w:type="dxa"/>
          </w:tcPr>
          <w:p w14:paraId="327B3E26" w14:textId="77777777" w:rsidR="0099146A" w:rsidRDefault="0099146A" w:rsidP="00DB0663">
            <w:pPr>
              <w:spacing w:after="200"/>
              <w:ind w:left="612" w:hanging="576"/>
              <w:jc w:val="both"/>
            </w:pPr>
            <w:r>
              <w:t>2.1</w:t>
            </w:r>
            <w:r>
              <w:tab/>
              <w:t>Sujetos al orden de precedencia establecido en el Contrato, se entiende que todos los documentos que forman parte integral del Contrato (y todos sus componentes allí incluidos) son correlativos, complementarios y recíprocamente aclaratorios.  El Contrato deberá leerse de manera integral.</w:t>
            </w:r>
          </w:p>
        </w:tc>
      </w:tr>
      <w:tr w:rsidR="0099146A" w:rsidRPr="00D71A9C" w14:paraId="6906CD73" w14:textId="77777777" w:rsidTr="00DB0663">
        <w:tc>
          <w:tcPr>
            <w:tcW w:w="2448" w:type="dxa"/>
          </w:tcPr>
          <w:p w14:paraId="1421AC33"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39" w:name="_Toc473788916"/>
            <w:bookmarkStart w:id="440" w:name="_Hlk144304011"/>
            <w:r>
              <w:rPr>
                <w:rFonts w:ascii="Times New Roman" w:hAnsi="Times New Roman"/>
                <w:lang w:val="es-ES"/>
              </w:rPr>
              <w:lastRenderedPageBreak/>
              <w:t>Fraude y Corrupción</w:t>
            </w:r>
            <w:bookmarkEnd w:id="439"/>
            <w:bookmarkEnd w:id="440"/>
            <w:r>
              <w:rPr>
                <w:rFonts w:ascii="Times New Roman" w:hAnsi="Times New Roman"/>
                <w:lang w:val="es-ES"/>
              </w:rPr>
              <w:t xml:space="preserve"> e Integridad</w:t>
            </w:r>
          </w:p>
        </w:tc>
        <w:tc>
          <w:tcPr>
            <w:tcW w:w="6660" w:type="dxa"/>
          </w:tcPr>
          <w:p w14:paraId="6AD7EDED" w14:textId="77777777" w:rsidR="0099146A" w:rsidRPr="00D71A9C" w:rsidRDefault="0099146A" w:rsidP="0099146A">
            <w:pPr>
              <w:widowControl/>
              <w:numPr>
                <w:ilvl w:val="1"/>
                <w:numId w:val="127"/>
              </w:numPr>
              <w:spacing w:after="200"/>
              <w:jc w:val="both"/>
              <w:rPr>
                <w:lang w:val="es-HN"/>
              </w:rPr>
            </w:pPr>
            <w:r w:rsidRPr="00D71A9C">
              <w:rPr>
                <w:lang w:val="es-HN"/>
              </w:rPr>
              <w:t>El Estado Hondureño exige a todos los organismos ejecutores y organismos contratantes, al igual que a todas las firmas, entidades o personas oferentes por participar o participando en procedimientos de contratación, incluyendo, entre otros, solicitantes, oferentes, contratistas, consultores  y concesionarios (incluyendo sus respectivos funcionarios, empleados y representantes), observar los más altos niveles éticos durante el proceso de selección y las negociaciones o la ejecución de un contrato. Los actos de fraude y corrupción están prohibidos.</w:t>
            </w:r>
          </w:p>
          <w:p w14:paraId="78CF8F49" w14:textId="77777777" w:rsidR="0099146A" w:rsidRPr="00D71A9C" w:rsidRDefault="0099146A" w:rsidP="0099146A">
            <w:pPr>
              <w:widowControl/>
              <w:numPr>
                <w:ilvl w:val="1"/>
                <w:numId w:val="127"/>
              </w:numPr>
              <w:spacing w:after="200"/>
              <w:jc w:val="both"/>
              <w:rPr>
                <w:lang w:val="es-HN"/>
              </w:rPr>
            </w:pPr>
            <w:r w:rsidRPr="00D71A9C">
              <w:rPr>
                <w:lang w:val="es-HN"/>
              </w:rPr>
              <w:t xml:space="preserve">El </w:t>
            </w:r>
            <w:r w:rsidRPr="00D71A9C">
              <w:rPr>
                <w:lang w:val="es-MX"/>
              </w:rPr>
              <w:t>Comprador</w:t>
            </w:r>
            <w:r w:rsidRPr="00D71A9C">
              <w:rPr>
                <w:lang w:val="es-HN"/>
              </w:rPr>
              <w:t xml:space="preserve">, así como cualquier instancia de control del Estado Hondureño tendrán el derecho revisar a los Oferentes, proveedores, contratistas, subcontratistas, consultores y concesionarios sus cuentas y registros y cualesquiera otros documentos relacionados con la presentación de propuestas y con el cumplimiento del contrato y someterlos a una auditoría por auditores designados por el </w:t>
            </w:r>
            <w:r w:rsidRPr="00D71A9C">
              <w:rPr>
                <w:lang w:val="es-MX"/>
              </w:rPr>
              <w:t>Comprador</w:t>
            </w:r>
            <w:r w:rsidRPr="00D71A9C">
              <w:rPr>
                <w:lang w:val="es-HN"/>
              </w:rPr>
              <w:t xml:space="preserve">, o la respectiva instancia de control del Estado Hondureño. Para estos efectos, el Proveedor y sus subcontratistas deberán: (i) conserven todos los documentos y registros relacionados con este Contrato por un período de tres (3) años luego de terminado el trabajo contemplado en el Contrato; y (ii)  entreguen todo documento necesario para la investigación de denuncias de fraude o corrupción, y pongan a la disposición del </w:t>
            </w:r>
            <w:r w:rsidRPr="00D71A9C">
              <w:rPr>
                <w:lang w:val="es-MX"/>
              </w:rPr>
              <w:t>Comprador</w:t>
            </w:r>
            <w:r w:rsidRPr="00D71A9C">
              <w:rPr>
                <w:lang w:val="es-HN"/>
              </w:rPr>
              <w:t xml:space="preserve"> o la respectiva instancia de control del Estado Hondureño, los empleados o agentes del Proveedor y sus subcontratistas que tengan conocimiento del Contrato para responder las consultas provenientes de personal del </w:t>
            </w:r>
            <w:r w:rsidRPr="00D71A9C">
              <w:rPr>
                <w:lang w:val="es-MX"/>
              </w:rPr>
              <w:t>Comprador</w:t>
            </w:r>
            <w:r w:rsidRPr="00D71A9C">
              <w:rPr>
                <w:lang w:val="es-HN"/>
              </w:rPr>
              <w:t xml:space="preserve"> o la respectiva instancia de control del Estado Hondureño o de cualquier investigador, agente, auditor o consultor apropiadamente designado para la revisión o auditoría de los documentos. Si el Proveedor o cualquiera de sus subcontratistas incumple el requerimiento del </w:t>
            </w:r>
            <w:r w:rsidRPr="00D71A9C">
              <w:rPr>
                <w:lang w:val="es-MX"/>
              </w:rPr>
              <w:t>Comprador</w:t>
            </w:r>
            <w:r w:rsidRPr="00D71A9C">
              <w:rPr>
                <w:lang w:val="es-HN"/>
              </w:rPr>
              <w:t xml:space="preserve"> o la respectiva instancia de control del Estado Hondureño, o de cualquier otra forma obstaculiza la revisión del asunto por éstos, el </w:t>
            </w:r>
            <w:r w:rsidRPr="00D71A9C">
              <w:rPr>
                <w:lang w:val="es-MX"/>
              </w:rPr>
              <w:t>Comprador</w:t>
            </w:r>
            <w:r w:rsidRPr="00D71A9C">
              <w:rPr>
                <w:lang w:val="es-HN"/>
              </w:rPr>
              <w:t xml:space="preserve"> o la respectiva instancia de control del Estado Hondureño bajo su sola discreción, podrá tomar medidas apropiadas contra el Proveedor o subcontratista para asegurar el cumplimiento de esta obligación.</w:t>
            </w:r>
          </w:p>
          <w:p w14:paraId="4DB8DCD4" w14:textId="77777777" w:rsidR="0099146A" w:rsidRPr="00D71A9C" w:rsidRDefault="0099146A" w:rsidP="0099146A">
            <w:pPr>
              <w:widowControl/>
              <w:numPr>
                <w:ilvl w:val="1"/>
                <w:numId w:val="127"/>
              </w:numPr>
              <w:spacing w:after="200"/>
              <w:jc w:val="both"/>
              <w:rPr>
                <w:lang w:val="es-HN"/>
              </w:rPr>
            </w:pPr>
            <w:r w:rsidRPr="00D71A9C">
              <w:rPr>
                <w:lang w:val="es-HN"/>
              </w:rPr>
              <w:t>Los actos de fraude y corrupción son sancionados por la Ley de Contratación del Estado, sin perjuicio de la responsabilidad en que se pudiera incurrir conforme al Código Penal.</w:t>
            </w:r>
          </w:p>
          <w:p w14:paraId="47FC8DDA" w14:textId="77777777" w:rsidR="0099146A" w:rsidRPr="00D71A9C" w:rsidRDefault="0099146A" w:rsidP="0099146A">
            <w:pPr>
              <w:widowControl/>
              <w:numPr>
                <w:ilvl w:val="1"/>
                <w:numId w:val="140"/>
              </w:numPr>
              <w:tabs>
                <w:tab w:val="left" w:pos="709"/>
              </w:tabs>
              <w:suppressAutoHyphens/>
              <w:spacing w:after="180"/>
              <w:contextualSpacing/>
              <w:jc w:val="both"/>
              <w:rPr>
                <w:rFonts w:ascii="Times New Roman" w:eastAsia="Times New Roman" w:hAnsi="Times New Roman"/>
                <w:sz w:val="23"/>
                <w:szCs w:val="24"/>
              </w:rPr>
            </w:pPr>
            <w:r w:rsidRPr="00D71A9C">
              <w:rPr>
                <w:rFonts w:ascii="Times New Roman" w:eastAsia="Times New Roman" w:hAnsi="Times New Roman"/>
                <w:b/>
                <w:sz w:val="23"/>
                <w:szCs w:val="24"/>
              </w:rPr>
              <w:t>CLÁUSULA DE INTEGRIDAD</w:t>
            </w:r>
            <w:r w:rsidRPr="00D71A9C">
              <w:rPr>
                <w:rFonts w:ascii="Times New Roman" w:eastAsia="Times New Roman" w:hAnsi="Times New Roman"/>
                <w:sz w:val="23"/>
                <w:szCs w:val="24"/>
              </w:rPr>
              <w:t xml:space="preserve">. Las Partes, en cumplimiento a lo establecido en el Artículo 7 de la Ley de Transparencia y Acceso a la Información Pública (LTAIP), y con la convicción de que evitando las prácticas de corrupción podremos apoyar la consolidación de una cultura de transparencia, equidad y rendición </w:t>
            </w:r>
            <w:r w:rsidRPr="00D71A9C">
              <w:rPr>
                <w:rFonts w:ascii="Times New Roman" w:eastAsia="Times New Roman" w:hAnsi="Times New Roman"/>
                <w:sz w:val="23"/>
                <w:szCs w:val="24"/>
              </w:rPr>
              <w:lastRenderedPageBreak/>
              <w:t xml:space="preserve">de cuentas en los procesos de contratación y adquisiciones del Estado, para así fortalecer las bases del Estado de Derecho, nos comprometemos libre y voluntariamente a: 1.- Mantener el más alto nivel de conducta ética, moral y de respeto a las leyes de la República, así como los valores de: INTEGRIDAD, LEALTAD CONTRACTUAL, EQUIDAD, TOLERANCIA, IMPARCIALIDAD Y DISCRECIÓN CON LA INFORMACIÓN CONFIDENCIAL QUE MANEJAMOS, ABSTENIÉNDONOS DE DAR DECLARACIONES PÚBLICAS SOBRE LA MISMA. 2.- Asumir una estricta observancia y aplicación de los principios fundamentales bajos los cuales se rigen los procesos de contratación y adquisiciones públicas establecidos en la Ley de Contratación del Estado, tales como: transparencia, igualdad y libre competencia. 3.- Que durante la ejecución del Contrato ninguna persona que actúe debidamente autorizada en nuestro nombre y representación y que ningún empleado o trabajador, socio o asociado, autorizado o no, realizar: a) Prácticas Corruptivas: entendiendo estas como aquellas en la que se ofrece dar, recibir, o solicitar directa o indirectamente, cualquier cosa de valor para influenciar las acciones de la otra parte; b) Prácticas Colusorias: entendiendo estas como aquellas en las que denoten, sugieran o demuestren que existe un acuerdo malicioso entre dos o más partes o entre una de las partes y uno o varios terceros, realizado con la intención de alcanzar un propósito inadecuado, incluyendo influenciar en forma inapropiada las acciones de la otra parte. 4.- Revisar y verificar toda la información que deba ser presentada a través de terceros a la otra parte, para efectos del Contrato y dejamos manifestado que durante el proceso de contratación o adquisición causa de este Contrato, la información intercambiada fue debidamente revisada y verificada, por lo que ambas partes asumen y asumirán la responsabilidad por el suministro de información inconsistente, imprecisa o que no corresponda a la realidad, para efectos de este Contrato. 5.- Mantener la debida confidencialidad sobre toda la información a que se tenga acceso por razón del Contrato, y no proporcionarla ni divulgarla a terceros y a su vez, abstenernos de utilizarla para fines distintos. 6.- Aceptar las consecuencias a que hubiere lugar, en caso de declararse el incumplimiento de alguno de los compromisos de esta Cláusula por Tribunal competente, y sin perjuicio de la responsabilidad civil o penal en la que se incurra. 7.- Denunciar en forma oportuna ante las autoridades correspondientes cualquier hecho o acto irregular cometido por nuestros empleados o trabajadores, socios o asociados, del cual se tenga un indicio razonable y que pudiese ser constitutivo de responsabilidad civil y/o penal. Lo anterior se extiende a los subcontratistas con los cuales el Contratista o Consultor contrate, así como a los socios, asociados, ejecutivos y trabajadores de aquellos. El incumplimiento de cualquiera de los enunciados de esta cláusula dará Lugar: a.- De parte del Contratista o Consultor: </w:t>
            </w:r>
            <w:r w:rsidRPr="00D71A9C">
              <w:rPr>
                <w:rFonts w:ascii="Times New Roman" w:eastAsia="Times New Roman" w:hAnsi="Times New Roman"/>
                <w:sz w:val="23"/>
                <w:szCs w:val="24"/>
              </w:rPr>
              <w:lastRenderedPageBreak/>
              <w:t>i. A la inhabilitación para contratar con el Estado, sin perjuicio de las responsabilidades que pudieren deducírsele. ii. A la aplicación al trabajador, ejecutivo, representante, socio, asociado o apoderado que haya incumplido esta Cláusula, de las sanciones o medidas disciplinarias derivadas del régimen laboral y, en su caso entablar las acciones legales que correspondan. b. De parte del Contratante: i. A la eliminación definitiva (del Contratista o Consultor y a los subcontratistas responsables o   que pudiendo hacerlo no denunciaron la irregularidad de su Registro de Proveedores y Contratistas que al efecto llevare para no ser sujeto de elegibilidad futura en procesos de contratación. ii. A la aplicación al empleado o funcionario infractor, de las sanciones que correspondan según el Código de Conducta Ética del Servidor Público, sin perjuicio de exigir la responsabilidad administrativa, civil y/o penal a las que hubiere lugar.</w:t>
            </w:r>
          </w:p>
          <w:p w14:paraId="3EDAC00F" w14:textId="77777777" w:rsidR="0099146A" w:rsidRPr="00D71A9C" w:rsidRDefault="0099146A" w:rsidP="00DB0663">
            <w:pPr>
              <w:tabs>
                <w:tab w:val="left" w:pos="605"/>
              </w:tabs>
              <w:spacing w:after="200"/>
              <w:ind w:left="605"/>
              <w:jc w:val="both"/>
              <w:rPr>
                <w:lang w:val="es-HN"/>
              </w:rPr>
            </w:pPr>
          </w:p>
        </w:tc>
      </w:tr>
      <w:tr w:rsidR="0099146A" w14:paraId="00EBE552" w14:textId="77777777" w:rsidTr="00DB0663">
        <w:tc>
          <w:tcPr>
            <w:tcW w:w="2448" w:type="dxa"/>
          </w:tcPr>
          <w:p w14:paraId="450491FD"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41" w:name="_Toc473788917"/>
            <w:r>
              <w:rPr>
                <w:rFonts w:ascii="Times New Roman" w:hAnsi="Times New Roman"/>
                <w:lang w:val="es-ES"/>
              </w:rPr>
              <w:lastRenderedPageBreak/>
              <w:t xml:space="preserve"> E Interpretación</w:t>
            </w:r>
            <w:bookmarkEnd w:id="441"/>
          </w:p>
        </w:tc>
        <w:tc>
          <w:tcPr>
            <w:tcW w:w="6660" w:type="dxa"/>
          </w:tcPr>
          <w:p w14:paraId="5B616F40" w14:textId="77777777" w:rsidR="0099146A" w:rsidRPr="00FA16C9" w:rsidRDefault="0099146A" w:rsidP="0099146A">
            <w:pPr>
              <w:widowControl/>
              <w:numPr>
                <w:ilvl w:val="1"/>
                <w:numId w:val="128"/>
              </w:numPr>
              <w:tabs>
                <w:tab w:val="left" w:pos="615"/>
              </w:tabs>
              <w:spacing w:after="200"/>
              <w:jc w:val="both"/>
            </w:pPr>
            <w:r w:rsidRPr="00FA16C9">
              <w:t>Si el contexto así lo requiere, el singular significa el plural, y viceversa.</w:t>
            </w:r>
          </w:p>
          <w:p w14:paraId="43F5CA02" w14:textId="77777777" w:rsidR="0099146A" w:rsidRPr="00FA16C9" w:rsidRDefault="0099146A" w:rsidP="0099146A">
            <w:pPr>
              <w:widowControl/>
              <w:numPr>
                <w:ilvl w:val="1"/>
                <w:numId w:val="128"/>
              </w:numPr>
              <w:tabs>
                <w:tab w:val="left" w:pos="615"/>
              </w:tabs>
              <w:spacing w:after="200"/>
              <w:ind w:hanging="576"/>
              <w:jc w:val="both"/>
            </w:pPr>
            <w:r w:rsidRPr="00FA16C9">
              <w:t>Incoterms</w:t>
            </w:r>
          </w:p>
          <w:p w14:paraId="47538DCF" w14:textId="77777777" w:rsidR="0099146A" w:rsidRPr="00FA16C9" w:rsidRDefault="0099146A" w:rsidP="00DB0663">
            <w:pPr>
              <w:spacing w:after="200"/>
              <w:ind w:left="1152" w:hanging="576"/>
              <w:jc w:val="both"/>
            </w:pPr>
            <w:r w:rsidRPr="00FA16C9">
              <w:t>(a)</w:t>
            </w:r>
            <w:r w:rsidRPr="00FA16C9">
              <w:tab/>
              <w:t>El significado de cualquier término comercial, así como los derechos y obligaciones de las partes serán los prescritos en los Incoterms, a menos que sea inconsistente con alguna disposición del Contrato.</w:t>
            </w:r>
          </w:p>
          <w:p w14:paraId="6B742B4B" w14:textId="77777777" w:rsidR="0099146A" w:rsidRPr="00FA16C9" w:rsidRDefault="0099146A" w:rsidP="00DB0663">
            <w:pPr>
              <w:spacing w:after="200"/>
              <w:ind w:left="1152" w:hanging="576"/>
              <w:jc w:val="both"/>
            </w:pPr>
            <w:r w:rsidRPr="00FA16C9">
              <w:t>(b)</w:t>
            </w:r>
            <w:r w:rsidRPr="00FA16C9">
              <w:tab/>
              <w:t>El término DDP, DPA y otros similares, cuando se utilicen, se regirán por lo establecido en la edición vigente de los Incoterms especificada en la CEC, y publicada por la Cámara de Comercio Internacional en París, Francia.</w:t>
            </w:r>
          </w:p>
          <w:p w14:paraId="62ADC811" w14:textId="77777777" w:rsidR="0099146A" w:rsidRPr="00FA16C9" w:rsidRDefault="0099146A" w:rsidP="0099146A">
            <w:pPr>
              <w:widowControl/>
              <w:numPr>
                <w:ilvl w:val="1"/>
                <w:numId w:val="128"/>
              </w:numPr>
              <w:tabs>
                <w:tab w:val="left" w:pos="615"/>
              </w:tabs>
              <w:spacing w:after="200"/>
              <w:ind w:hanging="576"/>
              <w:jc w:val="both"/>
            </w:pPr>
            <w:r w:rsidRPr="00FA16C9">
              <w:t>Totalidad del Contrato</w:t>
            </w:r>
          </w:p>
          <w:p w14:paraId="3FE11CB3" w14:textId="77777777" w:rsidR="0099146A" w:rsidRPr="00FA16C9" w:rsidRDefault="0099146A" w:rsidP="00DB0663">
            <w:pPr>
              <w:spacing w:after="200"/>
              <w:ind w:left="615" w:hanging="576"/>
              <w:jc w:val="both"/>
            </w:pPr>
            <w:r w:rsidRPr="00FA16C9">
              <w:tab/>
              <w:t>El Contrato constituye la totalidad de lo acordado entre el Comprador y el Proveedor y substituye todas las comunicaciones, negociaciones y acuerdos (ya sea escritos o verbales) realizados entre las partes con anterioridad a la fecha de la celebración del Contrato.</w:t>
            </w:r>
          </w:p>
          <w:p w14:paraId="3A16E7C7" w14:textId="77777777" w:rsidR="0099146A" w:rsidRPr="00FA16C9" w:rsidRDefault="0099146A" w:rsidP="0099146A">
            <w:pPr>
              <w:widowControl/>
              <w:numPr>
                <w:ilvl w:val="1"/>
                <w:numId w:val="128"/>
              </w:numPr>
              <w:tabs>
                <w:tab w:val="left" w:pos="615"/>
              </w:tabs>
              <w:spacing w:after="200"/>
              <w:ind w:hanging="576"/>
              <w:jc w:val="both"/>
            </w:pPr>
            <w:r w:rsidRPr="00FA16C9">
              <w:t>Enmienda</w:t>
            </w:r>
          </w:p>
          <w:p w14:paraId="1BC69496" w14:textId="77777777" w:rsidR="0099146A" w:rsidRPr="00FA16C9" w:rsidRDefault="0099146A" w:rsidP="00DB0663">
            <w:pPr>
              <w:spacing w:after="200"/>
              <w:ind w:left="615" w:hanging="576"/>
              <w:jc w:val="both"/>
            </w:pPr>
            <w:r w:rsidRPr="00FA16C9">
              <w:tab/>
              <w:t>Ninguna enmienda u otra variación al Contrato será válida a menos que esté por escrito, fechada y se refiera expresamente al Contrato, y esté firmada por un representante de cada una de las partes debidamente autorizado.</w:t>
            </w:r>
          </w:p>
          <w:p w14:paraId="2C3F096C" w14:textId="77777777" w:rsidR="0099146A" w:rsidRPr="00FA16C9" w:rsidRDefault="0099146A" w:rsidP="0099146A">
            <w:pPr>
              <w:widowControl/>
              <w:numPr>
                <w:ilvl w:val="1"/>
                <w:numId w:val="128"/>
              </w:numPr>
              <w:tabs>
                <w:tab w:val="left" w:pos="615"/>
              </w:tabs>
              <w:spacing w:after="200"/>
              <w:ind w:hanging="576"/>
              <w:jc w:val="both"/>
            </w:pPr>
            <w:r w:rsidRPr="00FA16C9">
              <w:t>Limitación de Dispensas</w:t>
            </w:r>
          </w:p>
          <w:p w14:paraId="0959404A" w14:textId="488ABFE9" w:rsidR="0099146A" w:rsidRPr="00FA16C9" w:rsidRDefault="0099146A" w:rsidP="00DB0663">
            <w:pPr>
              <w:spacing w:after="200"/>
              <w:ind w:left="1152" w:hanging="576"/>
              <w:jc w:val="both"/>
            </w:pPr>
            <w:r w:rsidRPr="00FA16C9">
              <w:t>(a)</w:t>
            </w:r>
            <w:r w:rsidRPr="00FA16C9">
              <w:tab/>
              <w:t xml:space="preserve">Sujeto a lo indicado en la </w:t>
            </w:r>
            <w:r w:rsidR="004709FB" w:rsidRPr="00FA16C9">
              <w:t>Sub-cláusula</w:t>
            </w:r>
            <w:r w:rsidRPr="00FA16C9">
              <w:t xml:space="preserve"> 4.5(b) siguiente de estas CGC, ninguna dilación, tolerancia, demora o </w:t>
            </w:r>
            <w:r w:rsidRPr="00FA16C9">
              <w:lastRenderedPageBreak/>
              <w:t xml:space="preserve">aprobación por cualquiera de las partes al hacer cumplir algún término y condición del Contrato o el otorgar prórrogas por una de las partes a la otra, perjudicará, afectará o limitará los derechos de esa parte en virtud del Contrato.  Asimismo, ninguna dispensa concedida por cualquiera de las partes por un incumplimiento del </w:t>
            </w:r>
            <w:r w:rsidR="004709FB" w:rsidRPr="00FA16C9">
              <w:t>Contrato</w:t>
            </w:r>
            <w:r w:rsidRPr="00FA16C9">
              <w:t xml:space="preserve"> servirá de dispensa para incumplimientos posteriores o continuos del Contrato.</w:t>
            </w:r>
          </w:p>
          <w:p w14:paraId="4004185F" w14:textId="77777777" w:rsidR="0099146A" w:rsidRPr="00FA16C9" w:rsidRDefault="0099146A" w:rsidP="00DB0663">
            <w:pPr>
              <w:spacing w:after="200"/>
              <w:ind w:left="1152" w:hanging="576"/>
              <w:jc w:val="both"/>
            </w:pPr>
            <w:r w:rsidRPr="00FA16C9">
              <w:t>(b)</w:t>
            </w:r>
            <w:r w:rsidRPr="00FA16C9">
              <w:tab/>
              <w:t>Toda dispensa a los derechos, poderes o remedios de una de las partes en virtud del Contrato, deberá ser por escrito, llevar la fecha y estar firmada por un representante autorizado de la parte otorgando dicha dispensa y deberá especificar la obligación que está dispensando y el alcance de la dispensa.</w:t>
            </w:r>
          </w:p>
          <w:p w14:paraId="7827C4E8" w14:textId="77777777" w:rsidR="0099146A" w:rsidRPr="00FA16C9" w:rsidRDefault="0099146A" w:rsidP="0099146A">
            <w:pPr>
              <w:widowControl/>
              <w:numPr>
                <w:ilvl w:val="1"/>
                <w:numId w:val="128"/>
              </w:numPr>
              <w:tabs>
                <w:tab w:val="left" w:pos="615"/>
              </w:tabs>
              <w:spacing w:after="200"/>
              <w:ind w:hanging="576"/>
              <w:jc w:val="both"/>
            </w:pPr>
            <w:r w:rsidRPr="00FA16C9">
              <w:t>Divisibilidad</w:t>
            </w:r>
          </w:p>
          <w:p w14:paraId="28B9F4AA" w14:textId="77777777" w:rsidR="0099146A" w:rsidRPr="00FA16C9" w:rsidRDefault="0099146A" w:rsidP="00DB0663">
            <w:pPr>
              <w:spacing w:after="200"/>
              <w:ind w:left="612" w:hanging="576"/>
              <w:jc w:val="both"/>
            </w:pPr>
            <w:r w:rsidRPr="00FA16C9">
              <w:tab/>
              <w:t xml:space="preserve">Si cualquier provisión o condición del Contrato es prohibida o resultase inválida o inejecutable, dicha prohibición, invalidez o falta de ejecución no afectará la validez o el cumplimiento de las otras provisiones o condiciones del Contrato.  </w:t>
            </w:r>
          </w:p>
        </w:tc>
      </w:tr>
      <w:tr w:rsidR="0099146A" w14:paraId="19A287CA" w14:textId="77777777" w:rsidTr="00DB0663">
        <w:tc>
          <w:tcPr>
            <w:tcW w:w="2448" w:type="dxa"/>
          </w:tcPr>
          <w:p w14:paraId="74C919CE"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42" w:name="_Toc473788918"/>
            <w:r>
              <w:rPr>
                <w:rFonts w:ascii="Times New Roman" w:hAnsi="Times New Roman"/>
                <w:lang w:val="es-ES"/>
              </w:rPr>
              <w:lastRenderedPageBreak/>
              <w:t>Idioma</w:t>
            </w:r>
            <w:bookmarkEnd w:id="442"/>
          </w:p>
        </w:tc>
        <w:tc>
          <w:tcPr>
            <w:tcW w:w="6660" w:type="dxa"/>
          </w:tcPr>
          <w:p w14:paraId="61EFFBAE" w14:textId="0DF1392C" w:rsidR="0099146A" w:rsidRDefault="0099146A" w:rsidP="00DB0663">
            <w:pPr>
              <w:spacing w:after="200"/>
              <w:ind w:left="612" w:hanging="576"/>
              <w:jc w:val="both"/>
            </w:pPr>
            <w:r>
              <w:t>5.1</w:t>
            </w:r>
            <w:r>
              <w:tab/>
              <w:t xml:space="preserve">El Contrato, así como toda la correspondencia y documentos relativos al Contrato intercambiados entre el Proveedor y el Comprador, deberán ser escritos en español.  Los documentos de sustento y material impreso que formen parte del </w:t>
            </w:r>
            <w:r w:rsidR="004709FB">
              <w:t>Contrato</w:t>
            </w:r>
            <w:r>
              <w:t xml:space="preserve"> pueden estar en otro idioma siempre que los mismos estén acompañados de una traducción fidedigna de los apartes pertinentes al español y, en tal caso, dicha traducción prevalecerá para efectos de interpretación del Contrato.    </w:t>
            </w:r>
          </w:p>
          <w:p w14:paraId="4E973394" w14:textId="77777777" w:rsidR="0099146A" w:rsidRDefault="0099146A" w:rsidP="00DB0663">
            <w:pPr>
              <w:spacing w:after="200"/>
              <w:ind w:left="612" w:hanging="576"/>
              <w:jc w:val="both"/>
            </w:pPr>
            <w:r>
              <w:t>5.2</w:t>
            </w:r>
            <w:r>
              <w:tab/>
              <w:t xml:space="preserve">El Proveedor será responsable de todos los costos de la traducción al idioma que rige, así como de todos los riesgos derivados de la exactitud de dicha traducción de los documentos proporcionados por el Proveedor. </w:t>
            </w:r>
          </w:p>
        </w:tc>
      </w:tr>
      <w:tr w:rsidR="0099146A" w14:paraId="77639A2C" w14:textId="77777777" w:rsidTr="00DB0663">
        <w:tc>
          <w:tcPr>
            <w:tcW w:w="2448" w:type="dxa"/>
          </w:tcPr>
          <w:p w14:paraId="0B400DC1"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43" w:name="_Toc473788919"/>
            <w:r>
              <w:rPr>
                <w:rFonts w:ascii="Times New Roman" w:hAnsi="Times New Roman"/>
                <w:lang w:val="es-ES"/>
              </w:rPr>
              <w:t>Consorcio</w:t>
            </w:r>
            <w:bookmarkEnd w:id="443"/>
            <w:r>
              <w:rPr>
                <w:rFonts w:ascii="Times New Roman" w:hAnsi="Times New Roman"/>
                <w:lang w:val="es-ES"/>
              </w:rPr>
              <w:t xml:space="preserve"> </w:t>
            </w:r>
          </w:p>
        </w:tc>
        <w:tc>
          <w:tcPr>
            <w:tcW w:w="6660" w:type="dxa"/>
          </w:tcPr>
          <w:p w14:paraId="335C4F86" w14:textId="77777777" w:rsidR="0099146A" w:rsidRDefault="0099146A" w:rsidP="00DB0663">
            <w:pPr>
              <w:spacing w:after="200"/>
              <w:ind w:left="612" w:hanging="576"/>
              <w:jc w:val="both"/>
            </w:pPr>
            <w:r>
              <w:t>6.1</w:t>
            </w:r>
            <w:r>
              <w:tab/>
              <w:t xml:space="preserve">Si el Proveedor es un Consorcio, todas las partes que lo conforman deberán ser mancomunada y solidariamente responsables frente al Comprador por el cumplimiento de las disposiciones del Contrato y deberán designar a una de ellas para que actúe como representante con autoridad para comprometer al Consorcio. La composición o constitución del Consorcio no podrá ser alterada sin el previo consentimiento del Comprador. </w:t>
            </w:r>
          </w:p>
        </w:tc>
      </w:tr>
      <w:tr w:rsidR="0099146A" w14:paraId="3D46DB5D" w14:textId="77777777" w:rsidTr="00DB0663">
        <w:tc>
          <w:tcPr>
            <w:tcW w:w="2448" w:type="dxa"/>
          </w:tcPr>
          <w:p w14:paraId="431E89AA"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44" w:name="_Toc473788920"/>
            <w:r>
              <w:rPr>
                <w:rFonts w:ascii="Times New Roman" w:hAnsi="Times New Roman"/>
                <w:lang w:val="es-ES"/>
              </w:rPr>
              <w:t>Elegibilidad</w:t>
            </w:r>
            <w:bookmarkEnd w:id="444"/>
          </w:p>
          <w:p w14:paraId="05940605" w14:textId="77777777" w:rsidR="0099146A" w:rsidRDefault="0099146A" w:rsidP="00DB0663">
            <w:pPr>
              <w:pStyle w:val="sec7-clauses"/>
              <w:numPr>
                <w:ilvl w:val="0"/>
                <w:numId w:val="0"/>
              </w:numPr>
              <w:rPr>
                <w:rFonts w:ascii="Times New Roman" w:hAnsi="Times New Roman"/>
                <w:lang w:val="es-ES"/>
              </w:rPr>
            </w:pPr>
          </w:p>
        </w:tc>
        <w:tc>
          <w:tcPr>
            <w:tcW w:w="6660" w:type="dxa"/>
          </w:tcPr>
          <w:p w14:paraId="1AB79754" w14:textId="77777777" w:rsidR="0099146A" w:rsidRDefault="0099146A" w:rsidP="00DB0663">
            <w:pPr>
              <w:spacing w:after="200"/>
              <w:ind w:left="612" w:hanging="576"/>
              <w:jc w:val="both"/>
            </w:pPr>
            <w:r>
              <w:rPr>
                <w:lang w:val="es-HN"/>
              </w:rPr>
              <w:t>7.1</w:t>
            </w:r>
            <w:r>
              <w:rPr>
                <w:lang w:val="es-HN"/>
              </w:rPr>
              <w:tab/>
              <w:t xml:space="preserve">El Proveedor y sus Subcontratistas deberán tener </w:t>
            </w:r>
            <w:r>
              <w:t xml:space="preserve">plena capacidad de ejercicio, y no hallarse comprendidos en alguna de las circunstancias siguientes: </w:t>
            </w:r>
          </w:p>
          <w:p w14:paraId="10353D1F" w14:textId="7A2AF332" w:rsidR="0099146A" w:rsidRDefault="0099146A" w:rsidP="00DB0663">
            <w:pPr>
              <w:spacing w:after="200"/>
              <w:ind w:left="612" w:hanging="576"/>
              <w:jc w:val="both"/>
            </w:pPr>
            <w:r>
              <w:t>(a)</w:t>
            </w:r>
            <w:r>
              <w:tab/>
              <w:t xml:space="preserve">Haber sido condenados mediante sentencia firme por delitos </w:t>
            </w:r>
            <w:r>
              <w:lastRenderedPageBreak/>
              <w:t xml:space="preserve">contra la propiedad, delitos contra la fe pública, cohecho, enriquecimiento ilícito, negociaciones incompatibles con el ejercicio de funciones públicas, malversación de caudales públicos o contrabando y defraudación fiscal, mientras subsista la condena. Esta prohibición también es aplicable a las sociedades mercantiles u otras personas jurídicas cuyos administradores o representantes se encuentran en situaciones similares por actuaciones a nombre o en beneficio de </w:t>
            </w:r>
            <w:r w:rsidR="004709FB">
              <w:t>estas</w:t>
            </w:r>
            <w:r>
              <w:t xml:space="preserve">;  </w:t>
            </w:r>
          </w:p>
          <w:p w14:paraId="65768C4D" w14:textId="77777777" w:rsidR="0099146A" w:rsidRDefault="0099146A" w:rsidP="00DB0663">
            <w:pPr>
              <w:spacing w:after="200"/>
              <w:ind w:left="612" w:hanging="576"/>
              <w:jc w:val="both"/>
            </w:pPr>
            <w:r>
              <w:t>(b)</w:t>
            </w:r>
            <w:r>
              <w:tab/>
              <w:t xml:space="preserve">Haber sido declarado en quiebra o en concurso de acreedores, mientras no fueren rehabilitados;  </w:t>
            </w:r>
          </w:p>
          <w:p w14:paraId="0FF14F1A" w14:textId="77777777" w:rsidR="0099146A" w:rsidRDefault="0099146A" w:rsidP="00DB0663">
            <w:pPr>
              <w:spacing w:after="200"/>
              <w:ind w:left="612" w:hanging="576"/>
              <w:jc w:val="both"/>
            </w:pPr>
            <w:r>
              <w:t>(c)</w:t>
            </w:r>
            <w:r>
              <w:tab/>
              <w:t xml:space="preserve">Ser funcionarios o empleados, con o sin remuneración, al servicio de los Poderes del Estado o de cualquier institución descentralizada, municipalidad u organismo que se financie con fondos públicos, sin perjuicio de lo previsto en el Artículo 258 de la Constitución de la República;  </w:t>
            </w:r>
          </w:p>
          <w:p w14:paraId="377445DA" w14:textId="77777777" w:rsidR="0099146A" w:rsidRDefault="0099146A" w:rsidP="00DB0663">
            <w:pPr>
              <w:spacing w:after="200"/>
              <w:ind w:left="612" w:hanging="576"/>
              <w:jc w:val="both"/>
            </w:pPr>
            <w:r>
              <w:t>(d)</w:t>
            </w:r>
            <w:r>
              <w:tab/>
              <w:t xml:space="preserve">Haber dado lugar, por causa de la que hubiere sido declarado culpable, a la resolución firme de cualquier contrato celebrado con la Administración o a la suspensión temporal en el Registro de Proveedores y Contratistas en tanto dure la sanción. En el primer caso, la prohibición de contratar tendrá una duración de dos (2) años, excepto en aquellos casos en que haya sido objeto de resolución en sus contratos en dos ocasiones, en cuyo caso la prohibición de contratar será definitiva;  </w:t>
            </w:r>
          </w:p>
          <w:p w14:paraId="02A898E3" w14:textId="77777777" w:rsidR="0099146A" w:rsidRDefault="0099146A" w:rsidP="00DB0663">
            <w:pPr>
              <w:spacing w:after="200"/>
              <w:ind w:left="612" w:hanging="576"/>
              <w:jc w:val="both"/>
            </w:pPr>
            <w:r>
              <w:t>(e)</w:t>
            </w:r>
            <w:r>
              <w:tab/>
              <w:t xml:space="preserve">Ser cónyuge, persona vinculada por unión de hecho o parientes dentro del cuarto grado de consanguinidad o segundo de afinidad de cualquiera de los funcionarios o empleados bajo cuya responsabilidad esté la precalificación de las empresas, la evaluación de las propuestas, la adjudicación o la firma del contrato;  </w:t>
            </w:r>
          </w:p>
          <w:p w14:paraId="18FDE408" w14:textId="77777777" w:rsidR="0099146A" w:rsidRDefault="0099146A" w:rsidP="00DB0663">
            <w:pPr>
              <w:spacing w:after="200"/>
              <w:ind w:left="612" w:hanging="576"/>
              <w:jc w:val="both"/>
            </w:pPr>
            <w:r>
              <w:t>(f)</w:t>
            </w:r>
            <w:r>
              <w:tab/>
              <w:t xml:space="preserve">Tratarse de sociedades mercantiles en cuyo capital social participen funcionarios o empleados públicos que tuvieren influencia por razón de sus cargos o participaren directa o indirectamente en cualquier etapa de los procedimientos de selección de contratistas. Esta prohibición se aplica también a las compañías que cuenten con socios que sean cónyuges, personas vinculadas por unión de hecho o parientes dentro del cuarto grado de consanguinidad o segundo de afinidad de los funcionarios o empleados a que se refiere el numeral anterior, o aquellas en las que desempeñen, puestos de dirección o de representación personas con esos mismos grados de relación o de parentesco; </w:t>
            </w:r>
          </w:p>
          <w:p w14:paraId="5F21B6C9" w14:textId="77777777" w:rsidR="0099146A" w:rsidRDefault="0099146A" w:rsidP="00DB0663">
            <w:pPr>
              <w:spacing w:after="200"/>
              <w:ind w:left="612" w:hanging="576"/>
              <w:jc w:val="both"/>
            </w:pPr>
            <w:r>
              <w:t>(g)</w:t>
            </w:r>
            <w:r>
              <w:tab/>
              <w:t xml:space="preserve">Haber intervenido directamente o como asesores en cualquier etapa de los procedimientos de contratación o haber participado </w:t>
            </w:r>
            <w:r>
              <w:lastRenderedPageBreak/>
              <w:t>en la preparación de las especificaciones, planos, diseños o términos de referencia, excepto en actividades de supervisión de construcción; e,</w:t>
            </w:r>
          </w:p>
          <w:p w14:paraId="2B6E307C" w14:textId="77777777" w:rsidR="0099146A" w:rsidRDefault="0099146A" w:rsidP="00DB0663">
            <w:pPr>
              <w:spacing w:after="200"/>
              <w:ind w:left="612" w:hanging="576"/>
              <w:jc w:val="both"/>
            </w:pPr>
            <w:r>
              <w:t>(h)</w:t>
            </w:r>
            <w:r>
              <w:tab/>
              <w:t>Estar suspendido del Registro de Proveedores y Contratistas o tener vigente sanción de suspensión para participar en procedimientos de contratación administrativa.</w:t>
            </w:r>
          </w:p>
        </w:tc>
      </w:tr>
      <w:tr w:rsidR="0099146A" w14:paraId="093610AF" w14:textId="77777777" w:rsidTr="00DB0663">
        <w:tc>
          <w:tcPr>
            <w:tcW w:w="2448" w:type="dxa"/>
          </w:tcPr>
          <w:p w14:paraId="625A6237"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45" w:name="_Toc473788921"/>
            <w:r>
              <w:rPr>
                <w:rFonts w:ascii="Times New Roman" w:hAnsi="Times New Roman"/>
                <w:lang w:val="es-ES"/>
              </w:rPr>
              <w:lastRenderedPageBreak/>
              <w:t>Notificaciones</w:t>
            </w:r>
            <w:bookmarkEnd w:id="445"/>
          </w:p>
        </w:tc>
        <w:tc>
          <w:tcPr>
            <w:tcW w:w="6660" w:type="dxa"/>
          </w:tcPr>
          <w:p w14:paraId="4076B33E" w14:textId="77777777" w:rsidR="0099146A" w:rsidRDefault="0099146A" w:rsidP="00DB0663">
            <w:pPr>
              <w:spacing w:after="200"/>
              <w:ind w:left="612" w:hanging="576"/>
              <w:jc w:val="both"/>
            </w:pPr>
            <w:r>
              <w:t>8.1</w:t>
            </w:r>
            <w:r>
              <w:tab/>
              <w:t>Todas las notificaciones entre las partes en virtud de este Contrato deberán ser por escrito y dirigidas a la dirección indicada en las</w:t>
            </w:r>
            <w:r>
              <w:rPr>
                <w:b/>
                <w:bCs/>
              </w:rPr>
              <w:t xml:space="preserve"> CEC</w:t>
            </w:r>
            <w:r>
              <w:t>. El término “por escrito” significa comunicación en forma escrita con prueba de recibo.</w:t>
            </w:r>
          </w:p>
          <w:p w14:paraId="24C73481" w14:textId="77777777" w:rsidR="0099146A" w:rsidRDefault="0099146A" w:rsidP="00DB0663">
            <w:pPr>
              <w:spacing w:after="200"/>
              <w:ind w:left="612" w:hanging="576"/>
              <w:jc w:val="both"/>
            </w:pPr>
            <w:r>
              <w:t>8.2</w:t>
            </w:r>
            <w:r>
              <w:tab/>
              <w:t xml:space="preserve">Una notificación será efectiva en la fecha más tardía entre la fecha de entrega y la fecha de la notificación. </w:t>
            </w:r>
          </w:p>
        </w:tc>
      </w:tr>
      <w:tr w:rsidR="0099146A" w14:paraId="4427C3A4" w14:textId="77777777" w:rsidTr="00DB0663">
        <w:tc>
          <w:tcPr>
            <w:tcW w:w="2448" w:type="dxa"/>
          </w:tcPr>
          <w:p w14:paraId="7A2AB88D"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46" w:name="_Toc473788922"/>
            <w:r>
              <w:rPr>
                <w:rFonts w:ascii="Times New Roman" w:hAnsi="Times New Roman"/>
                <w:lang w:val="es-ES"/>
              </w:rPr>
              <w:t>Ley aplicable</w:t>
            </w:r>
            <w:bookmarkEnd w:id="446"/>
          </w:p>
        </w:tc>
        <w:tc>
          <w:tcPr>
            <w:tcW w:w="6660" w:type="dxa"/>
          </w:tcPr>
          <w:p w14:paraId="53F6F527" w14:textId="77777777" w:rsidR="0099146A" w:rsidRDefault="0099146A" w:rsidP="00DB0663">
            <w:pPr>
              <w:spacing w:after="200"/>
              <w:ind w:left="612" w:hanging="576"/>
              <w:jc w:val="both"/>
            </w:pPr>
            <w:r>
              <w:t>9.1</w:t>
            </w:r>
            <w:r>
              <w:tab/>
              <w:t xml:space="preserve">El </w:t>
            </w:r>
            <w:r w:rsidRPr="00D71A9C">
              <w:t>Contrato se regirá y se interpretará según las leyes Hondureñas, a excepción de aquellos tratados o convenios internacionales de los que Honduras sea parte, o de los convenios suscritos con organismos de financiamiento externo que establezcan regulaciones diferentes.</w:t>
            </w:r>
            <w:r>
              <w:t xml:space="preserve"> </w:t>
            </w:r>
          </w:p>
        </w:tc>
      </w:tr>
      <w:tr w:rsidR="0099146A" w14:paraId="1C076F80" w14:textId="77777777" w:rsidTr="00DB0663">
        <w:tc>
          <w:tcPr>
            <w:tcW w:w="2448" w:type="dxa"/>
          </w:tcPr>
          <w:p w14:paraId="448948B0"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47" w:name="_Toc473788923"/>
            <w:bookmarkStart w:id="448" w:name="_Hlk144304356"/>
            <w:r>
              <w:rPr>
                <w:rFonts w:ascii="Times New Roman" w:hAnsi="Times New Roman"/>
                <w:lang w:val="es-ES"/>
              </w:rPr>
              <w:t>Solución de controversias</w:t>
            </w:r>
            <w:bookmarkEnd w:id="447"/>
          </w:p>
          <w:bookmarkEnd w:id="448"/>
          <w:p w14:paraId="61B6672B" w14:textId="77777777" w:rsidR="0099146A" w:rsidRDefault="0099146A" w:rsidP="00DB0663">
            <w:pPr>
              <w:pStyle w:val="sec7-clauses"/>
              <w:numPr>
                <w:ilvl w:val="0"/>
                <w:numId w:val="0"/>
              </w:numPr>
              <w:rPr>
                <w:rFonts w:ascii="Times New Roman" w:hAnsi="Times New Roman"/>
                <w:lang w:val="es-ES"/>
              </w:rPr>
            </w:pPr>
          </w:p>
        </w:tc>
        <w:tc>
          <w:tcPr>
            <w:tcW w:w="6660" w:type="dxa"/>
          </w:tcPr>
          <w:p w14:paraId="2DA0D7A8" w14:textId="77777777" w:rsidR="0099146A" w:rsidRPr="00D71A9C" w:rsidRDefault="0099146A" w:rsidP="00DB0663">
            <w:pPr>
              <w:spacing w:after="200"/>
              <w:ind w:left="612" w:hanging="576"/>
              <w:jc w:val="both"/>
            </w:pPr>
            <w:r>
              <w:t>10.1</w:t>
            </w:r>
            <w:r>
              <w:tab/>
              <w:t xml:space="preserve">El Comprador y el Proveedor harán todo lo posible para resolver amigablemente mediante negociaciones directas informales, cualquier </w:t>
            </w:r>
            <w:r w:rsidRPr="00D71A9C">
              <w:t>desacuerdo o controversia que se haya suscitado entre ellos en virtud o en referencia al Contrato.</w:t>
            </w:r>
            <w:bookmarkStart w:id="449" w:name="_Hlk144304436"/>
          </w:p>
          <w:p w14:paraId="0E7E0540" w14:textId="77777777" w:rsidR="0099146A" w:rsidRDefault="0099146A" w:rsidP="00DB0663">
            <w:pPr>
              <w:spacing w:after="200"/>
              <w:ind w:left="612" w:hanging="576"/>
              <w:jc w:val="both"/>
            </w:pPr>
            <w:r w:rsidRPr="00D71A9C">
              <w:t>10.2</w:t>
            </w:r>
            <w:r w:rsidRPr="00D71A9C">
              <w:tab/>
            </w:r>
            <w:bookmarkStart w:id="450" w:name="_Hlk144304419"/>
            <w:r w:rsidRPr="00D71A9C">
              <w:t xml:space="preserve">Cualquier divergencia que se presente sobre un asunto que no se resuelva mediante un arreglo entre el Proveedor y el </w:t>
            </w:r>
            <w:r w:rsidRPr="00D71A9C">
              <w:rPr>
                <w:lang w:val="es-MX"/>
              </w:rPr>
              <w:t>Comprador</w:t>
            </w:r>
            <w:r w:rsidRPr="00D71A9C">
              <w:t xml:space="preserve">, deberá ser </w:t>
            </w:r>
            <w:bookmarkEnd w:id="450"/>
            <w:r w:rsidRPr="00D71A9C">
              <w:t>resuelto mediante</w:t>
            </w:r>
            <w:r>
              <w:t xml:space="preserve"> mesas de resolución de disputas. Previo al inicio de un proceso a una instancia administrativa o judicial.</w:t>
            </w:r>
          </w:p>
          <w:bookmarkEnd w:id="449"/>
          <w:p w14:paraId="139C2B17" w14:textId="77777777" w:rsidR="0099146A" w:rsidRDefault="0099146A" w:rsidP="00DB0663">
            <w:pPr>
              <w:spacing w:after="200"/>
              <w:ind w:left="612" w:hanging="576"/>
              <w:jc w:val="both"/>
            </w:pPr>
            <w:r>
              <w:t>10.3</w:t>
            </w:r>
            <w:r>
              <w:tab/>
              <w:t xml:space="preserve">Contra la resolución del </w:t>
            </w:r>
            <w:r>
              <w:rPr>
                <w:lang w:val="es-MX"/>
              </w:rPr>
              <w:t>Comprador</w:t>
            </w:r>
            <w:r>
              <w:t xml:space="preserve"> quedará expedita la vía judicial ante los tribunales de lo Contencioso Administrativo, </w:t>
            </w:r>
            <w:r>
              <w:rPr>
                <w:spacing w:val="-3"/>
                <w:lang w:val="es-HN"/>
              </w:rPr>
              <w:t xml:space="preserve">salvo que las </w:t>
            </w:r>
            <w:r>
              <w:rPr>
                <w:b/>
                <w:spacing w:val="-3"/>
                <w:lang w:val="es-HN"/>
              </w:rPr>
              <w:t>CEC</w:t>
            </w:r>
            <w:r>
              <w:rPr>
                <w:spacing w:val="-3"/>
                <w:lang w:val="es-HN"/>
              </w:rPr>
              <w:t xml:space="preserve"> establezcan la posibilidad de acudir al Arbitraje</w:t>
            </w:r>
            <w:r>
              <w:t>.</w:t>
            </w:r>
          </w:p>
          <w:p w14:paraId="692DC5BA" w14:textId="77777777" w:rsidR="0099146A" w:rsidRDefault="0099146A" w:rsidP="00DB0663">
            <w:pPr>
              <w:spacing w:after="200"/>
              <w:ind w:left="612" w:hanging="576"/>
              <w:jc w:val="both"/>
            </w:pPr>
            <w:r>
              <w:t xml:space="preserve"> </w:t>
            </w:r>
          </w:p>
        </w:tc>
      </w:tr>
      <w:tr w:rsidR="0099146A" w14:paraId="358DCC05" w14:textId="77777777" w:rsidTr="00DB0663">
        <w:tc>
          <w:tcPr>
            <w:tcW w:w="2448" w:type="dxa"/>
          </w:tcPr>
          <w:p w14:paraId="644D4FCC"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51" w:name="_Toc473788924"/>
            <w:r>
              <w:rPr>
                <w:rFonts w:ascii="Times New Roman" w:hAnsi="Times New Roman"/>
                <w:lang w:val="es-ES"/>
              </w:rPr>
              <w:t>Alcance de los suministros</w:t>
            </w:r>
            <w:bookmarkEnd w:id="451"/>
          </w:p>
        </w:tc>
        <w:tc>
          <w:tcPr>
            <w:tcW w:w="6660" w:type="dxa"/>
          </w:tcPr>
          <w:p w14:paraId="04FB3E33" w14:textId="77777777" w:rsidR="0099146A" w:rsidRDefault="0099146A" w:rsidP="00DB0663">
            <w:pPr>
              <w:spacing w:after="200"/>
              <w:ind w:left="612" w:hanging="576"/>
              <w:jc w:val="both"/>
            </w:pPr>
            <w:r>
              <w:t>11.1</w:t>
            </w:r>
            <w:r>
              <w:tab/>
              <w:t xml:space="preserve">Los Bienes y Servicios Conexos serán suministrados según lo estipulado en la Lista de Requisitos. </w:t>
            </w:r>
          </w:p>
        </w:tc>
      </w:tr>
      <w:tr w:rsidR="0099146A" w14:paraId="26AB28F5" w14:textId="77777777" w:rsidTr="00DB0663">
        <w:tc>
          <w:tcPr>
            <w:tcW w:w="2448" w:type="dxa"/>
          </w:tcPr>
          <w:p w14:paraId="1BD8BD13" w14:textId="77777777" w:rsidR="0099146A" w:rsidRDefault="0099146A" w:rsidP="0099146A">
            <w:pPr>
              <w:pStyle w:val="sec7-clauses"/>
              <w:numPr>
                <w:ilvl w:val="0"/>
                <w:numId w:val="126"/>
              </w:numPr>
              <w:tabs>
                <w:tab w:val="clear" w:pos="720"/>
              </w:tabs>
              <w:spacing w:after="0"/>
              <w:ind w:left="360"/>
              <w:rPr>
                <w:rFonts w:ascii="Times New Roman" w:hAnsi="Times New Roman"/>
                <w:lang w:val="es-ES"/>
              </w:rPr>
            </w:pPr>
            <w:bookmarkStart w:id="452" w:name="_Toc473788925"/>
            <w:r>
              <w:rPr>
                <w:rFonts w:ascii="Times New Roman" w:hAnsi="Times New Roman"/>
                <w:lang w:val="es-ES"/>
              </w:rPr>
              <w:t>Entrega y documentos</w:t>
            </w:r>
            <w:bookmarkEnd w:id="452"/>
          </w:p>
        </w:tc>
        <w:tc>
          <w:tcPr>
            <w:tcW w:w="6660" w:type="dxa"/>
          </w:tcPr>
          <w:p w14:paraId="64DA52E6" w14:textId="5CC0B76E" w:rsidR="0099146A" w:rsidRDefault="0099146A" w:rsidP="00DB0663">
            <w:pPr>
              <w:spacing w:after="200"/>
              <w:ind w:left="612" w:hanging="576"/>
              <w:jc w:val="both"/>
            </w:pPr>
            <w:r>
              <w:t>12.1</w:t>
            </w:r>
            <w:r>
              <w:tab/>
              <w:t xml:space="preserve">Sujeto a lo dispuesto en la </w:t>
            </w:r>
            <w:r w:rsidR="004709FB">
              <w:t>Sub-cláusula</w:t>
            </w:r>
            <w:r>
              <w:t xml:space="preserve"> 32.1 de las CGC, la Entrega de los Bienes y Cumplimiento de los Servicios Conexos se realizará de acuerdo con el Plan de Entrega y Cronograma de Cumplimiento indicado en la Lista de Requisitos. Los detalles de los documentos que deberá suministrar el Proveedor se especifican en las</w:t>
            </w:r>
            <w:r>
              <w:rPr>
                <w:b/>
                <w:bCs/>
              </w:rPr>
              <w:t xml:space="preserve"> CEC</w:t>
            </w:r>
            <w:r>
              <w:t xml:space="preserve">. </w:t>
            </w:r>
          </w:p>
        </w:tc>
      </w:tr>
      <w:tr w:rsidR="0099146A" w14:paraId="6A1F6145" w14:textId="77777777" w:rsidTr="00DB0663">
        <w:tc>
          <w:tcPr>
            <w:tcW w:w="2448" w:type="dxa"/>
          </w:tcPr>
          <w:p w14:paraId="0F4F0BF5"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53" w:name="_Toc473788926"/>
            <w:r>
              <w:rPr>
                <w:rFonts w:ascii="Times New Roman" w:hAnsi="Times New Roman"/>
                <w:lang w:val="es-ES"/>
              </w:rPr>
              <w:t>Responsabilidades del Proveedor</w:t>
            </w:r>
            <w:bookmarkEnd w:id="453"/>
          </w:p>
        </w:tc>
        <w:tc>
          <w:tcPr>
            <w:tcW w:w="6660" w:type="dxa"/>
          </w:tcPr>
          <w:p w14:paraId="668A7E62" w14:textId="77777777" w:rsidR="0099146A" w:rsidRDefault="0099146A" w:rsidP="00DB0663">
            <w:pPr>
              <w:spacing w:after="200"/>
              <w:ind w:left="612" w:hanging="576"/>
              <w:jc w:val="both"/>
            </w:pPr>
            <w:r>
              <w:t>13.1</w:t>
            </w:r>
            <w:r>
              <w:tab/>
              <w:t xml:space="preserve">El Proveedor deberá proporcionar todos los bienes y Servicios Conexos incluidos en el Alcance de Suministros de conformidad con la Cláusula 11 de las CGC y el Plan de Entrega y Cronograma </w:t>
            </w:r>
            <w:r>
              <w:lastRenderedPageBreak/>
              <w:t xml:space="preserve">de Cumplimiento, de conformidad con la Cláusula 12 de las CGC. </w:t>
            </w:r>
          </w:p>
        </w:tc>
      </w:tr>
      <w:tr w:rsidR="0099146A" w14:paraId="35EFA111" w14:textId="77777777" w:rsidTr="00DB0663">
        <w:tc>
          <w:tcPr>
            <w:tcW w:w="2448" w:type="dxa"/>
          </w:tcPr>
          <w:p w14:paraId="50E394F1"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54" w:name="_Toc473788927"/>
            <w:r>
              <w:rPr>
                <w:rFonts w:ascii="Times New Roman" w:hAnsi="Times New Roman"/>
                <w:lang w:val="es-ES"/>
              </w:rPr>
              <w:lastRenderedPageBreak/>
              <w:t>Precio del Contrato</w:t>
            </w:r>
            <w:bookmarkEnd w:id="454"/>
          </w:p>
        </w:tc>
        <w:tc>
          <w:tcPr>
            <w:tcW w:w="6660" w:type="dxa"/>
          </w:tcPr>
          <w:p w14:paraId="45D5CB93" w14:textId="77777777" w:rsidR="0099146A" w:rsidRDefault="0099146A" w:rsidP="00DB0663">
            <w:pPr>
              <w:spacing w:after="200"/>
              <w:ind w:left="612" w:hanging="576"/>
              <w:jc w:val="both"/>
            </w:pPr>
            <w:r>
              <w:t>14.1</w:t>
            </w:r>
            <w:r>
              <w:tab/>
              <w:t>Los precios que cobre el Proveedor por los Bienes proporcionados y los Servicios Conexos prestados en virtud del contrato no podrán ser diferentes de los cotizados por el Proveedor en su oferta, excepto por cualquier ajuste de precios autorizado en las</w:t>
            </w:r>
            <w:r>
              <w:rPr>
                <w:b/>
                <w:bCs/>
              </w:rPr>
              <w:t xml:space="preserve"> CEC</w:t>
            </w:r>
            <w:r>
              <w:t xml:space="preserve">. </w:t>
            </w:r>
          </w:p>
        </w:tc>
      </w:tr>
      <w:tr w:rsidR="0099146A" w14:paraId="7FB7E2A4" w14:textId="77777777" w:rsidTr="00DB0663">
        <w:tc>
          <w:tcPr>
            <w:tcW w:w="2448" w:type="dxa"/>
          </w:tcPr>
          <w:p w14:paraId="4502DAC6"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55" w:name="_Toc473788928"/>
            <w:r>
              <w:rPr>
                <w:rFonts w:ascii="Times New Roman" w:hAnsi="Times New Roman"/>
                <w:lang w:val="es-ES"/>
              </w:rPr>
              <w:t>Condiciones de Pago</w:t>
            </w:r>
            <w:bookmarkEnd w:id="455"/>
          </w:p>
        </w:tc>
        <w:tc>
          <w:tcPr>
            <w:tcW w:w="6660" w:type="dxa"/>
          </w:tcPr>
          <w:p w14:paraId="198FB05A" w14:textId="77777777" w:rsidR="0099146A" w:rsidRDefault="0099146A" w:rsidP="00DB0663">
            <w:pPr>
              <w:spacing w:after="200"/>
              <w:ind w:left="612" w:hanging="576"/>
              <w:jc w:val="both"/>
            </w:pPr>
            <w:r>
              <w:t>15.1</w:t>
            </w:r>
            <w:r>
              <w:tab/>
              <w:t>El precio del Contrato se pagará según se establece en las</w:t>
            </w:r>
            <w:r>
              <w:rPr>
                <w:b/>
                <w:bCs/>
              </w:rPr>
              <w:t xml:space="preserve"> CEC</w:t>
            </w:r>
            <w:r>
              <w:t>.</w:t>
            </w:r>
          </w:p>
          <w:p w14:paraId="386D3F0B" w14:textId="77777777" w:rsidR="0099146A" w:rsidRDefault="0099146A" w:rsidP="00DB0663">
            <w:pPr>
              <w:spacing w:after="200"/>
              <w:ind w:left="612" w:hanging="576"/>
              <w:jc w:val="both"/>
            </w:pPr>
            <w:r>
              <w:t>15.2</w:t>
            </w:r>
            <w:r>
              <w:tab/>
              <w:t>La solicitud de pago del Proveedor al Comprador deberá ser por escrito, acompañada de documentación de soporte que describan, según corresponda, los Bienes entregados y los Servicios Conexos cumplidos, y de los documentos presentados de conformidad con las Cláusulas 7.4 y 12 de las CGC y en cumplimiento de las obligaciones estipuladas en el Contrato.</w:t>
            </w:r>
          </w:p>
          <w:p w14:paraId="52185460" w14:textId="77777777" w:rsidR="0099146A" w:rsidRDefault="0099146A" w:rsidP="00DB0663">
            <w:pPr>
              <w:spacing w:after="200"/>
              <w:ind w:left="612" w:hanging="576"/>
              <w:jc w:val="both"/>
            </w:pPr>
            <w:r>
              <w:t>15.3</w:t>
            </w:r>
            <w:r>
              <w:tab/>
              <w:t xml:space="preserve">El Comprador efectuará los pagos prontamente, pero de ninguna manera podrá exceder cuarenta y cinco (45) días después de la presentación de una factura o solicitud de pago por el Proveedor, y después de que el Comprador la haya aceptado. </w:t>
            </w:r>
          </w:p>
          <w:p w14:paraId="0A69B661" w14:textId="77777777" w:rsidR="0099146A" w:rsidRDefault="0099146A" w:rsidP="00DB0663">
            <w:pPr>
              <w:spacing w:after="200"/>
              <w:ind w:left="612" w:hanging="576"/>
              <w:jc w:val="both"/>
            </w:pPr>
            <w:r>
              <w:t>15.4</w:t>
            </w:r>
            <w:r>
              <w:tab/>
              <w:t xml:space="preserve">Las monedas en que se le pagará al Proveedor en virtud de este Contrato serán aquellas que el Proveedor hubiese especificado en su oferta. </w:t>
            </w:r>
          </w:p>
          <w:p w14:paraId="14865001" w14:textId="77777777" w:rsidR="0099146A" w:rsidRDefault="0099146A" w:rsidP="00DB0663">
            <w:pPr>
              <w:spacing w:after="200"/>
              <w:ind w:left="612" w:hanging="576"/>
              <w:jc w:val="both"/>
            </w:pPr>
            <w:r>
              <w:t>15.5</w:t>
            </w:r>
            <w:r>
              <w:tab/>
              <w:t>Si el Comprador no efectuara cualquiera de los pagos al Proveedor en las fechas de vencimiento correspondiente o dentro del plazo establecido</w:t>
            </w:r>
            <w:r>
              <w:rPr>
                <w:b/>
                <w:bCs/>
              </w:rPr>
              <w:t xml:space="preserve"> </w:t>
            </w:r>
            <w:r>
              <w:t>en las</w:t>
            </w:r>
            <w:r>
              <w:rPr>
                <w:b/>
                <w:bCs/>
              </w:rPr>
              <w:t xml:space="preserve"> CEC</w:t>
            </w:r>
            <w:r>
              <w:t>, el Comprador pagará al Proveedor interés sobre los montos de los pagos morosos a la tasa de interés establecida en las</w:t>
            </w:r>
            <w:r>
              <w:rPr>
                <w:b/>
                <w:bCs/>
              </w:rPr>
              <w:t xml:space="preserve"> CEC</w:t>
            </w:r>
            <w:r>
              <w:t xml:space="preserve">, por el período de la demora hasta que haya efectuado el pago completo, ya sea antes o después de cualquier juicio o fallo de arbitraje. </w:t>
            </w:r>
          </w:p>
        </w:tc>
      </w:tr>
      <w:tr w:rsidR="0099146A" w14:paraId="369EF4CD" w14:textId="77777777" w:rsidTr="00DB0663">
        <w:tc>
          <w:tcPr>
            <w:tcW w:w="2448" w:type="dxa"/>
          </w:tcPr>
          <w:p w14:paraId="4C7EBB31" w14:textId="77777777" w:rsidR="0099146A" w:rsidRDefault="0099146A" w:rsidP="0099146A">
            <w:pPr>
              <w:pStyle w:val="sec7-clauses"/>
              <w:numPr>
                <w:ilvl w:val="0"/>
                <w:numId w:val="126"/>
              </w:numPr>
              <w:tabs>
                <w:tab w:val="clear" w:pos="720"/>
              </w:tabs>
              <w:spacing w:after="0"/>
              <w:ind w:left="360"/>
              <w:rPr>
                <w:rFonts w:ascii="Times New Roman" w:hAnsi="Times New Roman"/>
                <w:lang w:val="es-ES"/>
              </w:rPr>
            </w:pPr>
            <w:bookmarkStart w:id="456" w:name="_Toc473788929"/>
            <w:r>
              <w:rPr>
                <w:rFonts w:ascii="Times New Roman" w:hAnsi="Times New Roman"/>
                <w:lang w:val="es-ES"/>
              </w:rPr>
              <w:t>Impuestos y derechos</w:t>
            </w:r>
            <w:bookmarkEnd w:id="456"/>
          </w:p>
        </w:tc>
        <w:tc>
          <w:tcPr>
            <w:tcW w:w="6660" w:type="dxa"/>
          </w:tcPr>
          <w:p w14:paraId="34E02C2E" w14:textId="77777777" w:rsidR="0099146A" w:rsidRDefault="0099146A" w:rsidP="00DB0663">
            <w:pPr>
              <w:spacing w:after="240"/>
              <w:ind w:left="619" w:hanging="576"/>
              <w:jc w:val="both"/>
            </w:pPr>
            <w:r>
              <w:t>16.1</w:t>
            </w:r>
            <w:r>
              <w:tab/>
              <w:t xml:space="preserve">El Proveedor será totalmente responsable por todos los impuestos, gravámenes, timbres, comisiones por licencias, y otros cargos similares incurridos hasta la entrega de los Bienes contratados con el Comprador. </w:t>
            </w:r>
          </w:p>
          <w:p w14:paraId="170BB156" w14:textId="77777777" w:rsidR="0099146A" w:rsidRDefault="0099146A" w:rsidP="00DB0663">
            <w:pPr>
              <w:spacing w:after="240"/>
              <w:ind w:left="619" w:hanging="576"/>
              <w:jc w:val="both"/>
            </w:pPr>
            <w:r>
              <w:t>16.2</w:t>
            </w:r>
            <w:r>
              <w:tab/>
              <w:t xml:space="preserve">El Comprador interpondrá sus mejores oficios para que el Proveedor se beneficie con el mayor alcance posible de cualquier exención impositiva, concesiones, o privilegios legales que pudiesen aplicar al Proveedor en Honduras. </w:t>
            </w:r>
          </w:p>
        </w:tc>
      </w:tr>
      <w:tr w:rsidR="0099146A" w14:paraId="2B92E1EA" w14:textId="77777777" w:rsidTr="00DB0663">
        <w:tc>
          <w:tcPr>
            <w:tcW w:w="2448" w:type="dxa"/>
          </w:tcPr>
          <w:p w14:paraId="0B223E08" w14:textId="77777777" w:rsidR="0099146A" w:rsidRDefault="0099146A" w:rsidP="0099146A">
            <w:pPr>
              <w:pStyle w:val="sec7-clauses"/>
              <w:numPr>
                <w:ilvl w:val="0"/>
                <w:numId w:val="126"/>
              </w:numPr>
              <w:tabs>
                <w:tab w:val="clear" w:pos="720"/>
              </w:tabs>
              <w:spacing w:after="0"/>
              <w:ind w:left="360"/>
              <w:rPr>
                <w:rFonts w:ascii="Times New Roman" w:hAnsi="Times New Roman"/>
                <w:lang w:val="es-ES"/>
              </w:rPr>
            </w:pPr>
            <w:bookmarkStart w:id="457" w:name="_Toc473788930"/>
            <w:r>
              <w:rPr>
                <w:rFonts w:ascii="Times New Roman" w:hAnsi="Times New Roman"/>
                <w:lang w:val="es-ES"/>
              </w:rPr>
              <w:t>Garantía Cumplimiento</w:t>
            </w:r>
            <w:bookmarkEnd w:id="457"/>
            <w:r>
              <w:rPr>
                <w:rFonts w:ascii="Times New Roman" w:hAnsi="Times New Roman"/>
                <w:lang w:val="es-ES"/>
              </w:rPr>
              <w:t xml:space="preserve"> </w:t>
            </w:r>
          </w:p>
          <w:p w14:paraId="3BB27F6A" w14:textId="77777777" w:rsidR="0099146A" w:rsidRDefault="0099146A" w:rsidP="00DB0663">
            <w:pPr>
              <w:pStyle w:val="sec7-clauses"/>
              <w:numPr>
                <w:ilvl w:val="0"/>
                <w:numId w:val="0"/>
              </w:numPr>
              <w:rPr>
                <w:rFonts w:ascii="Times New Roman" w:hAnsi="Times New Roman"/>
                <w:lang w:val="es-ES"/>
              </w:rPr>
            </w:pPr>
          </w:p>
        </w:tc>
        <w:tc>
          <w:tcPr>
            <w:tcW w:w="6660" w:type="dxa"/>
          </w:tcPr>
          <w:p w14:paraId="49CEDC6D" w14:textId="77777777" w:rsidR="0099146A" w:rsidRDefault="0099146A" w:rsidP="00DB0663">
            <w:pPr>
              <w:spacing w:after="240"/>
              <w:ind w:left="619" w:hanging="576"/>
              <w:jc w:val="both"/>
            </w:pPr>
            <w:r>
              <w:t>17.1</w:t>
            </w:r>
            <w:r>
              <w:tab/>
              <w:t>El Proveedor, dentro de los siguientes treinta (30) días de la notificación de la adjudicación del Contrato, deberá suministrar la Garantía de Cumplimiento del Contrato por el monto equivalente al quince por ciento (15%) del valor del contrato.</w:t>
            </w:r>
          </w:p>
          <w:p w14:paraId="1FEB100D" w14:textId="77777777" w:rsidR="0099146A" w:rsidRDefault="0099146A" w:rsidP="00DB0663">
            <w:pPr>
              <w:spacing w:after="240"/>
              <w:ind w:left="619" w:hanging="576"/>
              <w:jc w:val="both"/>
            </w:pPr>
            <w:r>
              <w:t>17.2</w:t>
            </w:r>
            <w:r>
              <w:tab/>
              <w:t xml:space="preserve">Los recursos de la Garantía de Cumplimiento serán pagaderos al Comprador como indemnización por cualquier pérdida que le </w:t>
            </w:r>
            <w:r>
              <w:lastRenderedPageBreak/>
              <w:t>pudiera ocasionar el incumplimiento de las obligaciones del Proveedor en virtud del Contrato.</w:t>
            </w:r>
          </w:p>
          <w:p w14:paraId="17D37D05" w14:textId="6849D0F3" w:rsidR="0099146A" w:rsidRDefault="0099146A" w:rsidP="00DB0663">
            <w:pPr>
              <w:spacing w:after="240"/>
              <w:ind w:left="619" w:hanging="576"/>
              <w:jc w:val="both"/>
            </w:pPr>
            <w:r>
              <w:t>17.3</w:t>
            </w:r>
            <w:r>
              <w:tab/>
              <w:t>Como se establece en las</w:t>
            </w:r>
            <w:r>
              <w:rPr>
                <w:b/>
                <w:bCs/>
              </w:rPr>
              <w:t xml:space="preserve"> CEC</w:t>
            </w:r>
            <w:r>
              <w:t xml:space="preserve">, la Garantía de Cumplimiento, si es requerida, deberá estar denominada en la(s) misma(s) moneda(s) del Contrato, o en una moneda de libre convertibilidad aceptable al Comprador, y presentada en </w:t>
            </w:r>
            <w:r w:rsidR="004709FB">
              <w:t>uno</w:t>
            </w:r>
            <w:r>
              <w:t xml:space="preserve"> de los formatos estipuladas por el Comprador en las</w:t>
            </w:r>
            <w:r>
              <w:rPr>
                <w:b/>
                <w:bCs/>
              </w:rPr>
              <w:t xml:space="preserve"> CEC</w:t>
            </w:r>
            <w:r>
              <w:t xml:space="preserve">, u en otro formato aceptable al Comprador. </w:t>
            </w:r>
          </w:p>
          <w:p w14:paraId="276FE86F" w14:textId="77777777" w:rsidR="0099146A" w:rsidRDefault="0099146A" w:rsidP="00DB0663">
            <w:pPr>
              <w:spacing w:after="240"/>
              <w:ind w:left="619" w:hanging="576"/>
              <w:jc w:val="both"/>
              <w:rPr>
                <w:lang w:val="es-HN"/>
              </w:rPr>
            </w:pPr>
            <w:r>
              <w:t>17.4</w:t>
            </w:r>
            <w:r>
              <w:tab/>
            </w:r>
            <w:r>
              <w:rPr>
                <w:lang w:val="es-HN"/>
              </w:rPr>
              <w:t xml:space="preserve">La validez de la Garantía de Cumplimiento excederá en tres (3) meses la fecha prevista de culminación de la entrega de los bienes. </w:t>
            </w:r>
          </w:p>
          <w:p w14:paraId="0B34A5F8" w14:textId="77777777" w:rsidR="0099146A" w:rsidRDefault="0099146A" w:rsidP="00DB0663">
            <w:pPr>
              <w:spacing w:after="240"/>
              <w:ind w:left="619" w:hanging="576"/>
              <w:jc w:val="both"/>
              <w:rPr>
                <w:lang w:val="es-HN"/>
              </w:rPr>
            </w:pPr>
            <w:r>
              <w:rPr>
                <w:lang w:val="es-HN"/>
              </w:rPr>
              <w:t xml:space="preserve">17.5 Efectuada que fuere la entrega de los bienes y realizada la liquidación del contrato, cuando se establezca en las </w:t>
            </w:r>
            <w:r>
              <w:rPr>
                <w:b/>
                <w:lang w:val="es-HN"/>
              </w:rPr>
              <w:t>CEC</w:t>
            </w:r>
            <w:r>
              <w:rPr>
                <w:lang w:val="es-HN"/>
              </w:rPr>
              <w:t xml:space="preserve">, el Proveedor sustituirá la garantía de cumplimiento del contrato por una garantía de calidad de los bienes suministrados, con vigencia por el tiempo previsto en las </w:t>
            </w:r>
            <w:r>
              <w:rPr>
                <w:b/>
                <w:lang w:val="es-HN"/>
              </w:rPr>
              <w:t>CEC</w:t>
            </w:r>
            <w:r>
              <w:rPr>
                <w:lang w:val="es-HN"/>
              </w:rPr>
              <w:t xml:space="preserve"> y cuyo monto será equivalente al cinco por ciento (5%) del valor del Contrato.</w:t>
            </w:r>
          </w:p>
          <w:p w14:paraId="7DCFE50B" w14:textId="77777777" w:rsidR="0099146A" w:rsidRDefault="0099146A" w:rsidP="00DB0663">
            <w:pPr>
              <w:spacing w:after="200"/>
              <w:ind w:left="612" w:hanging="576"/>
              <w:jc w:val="both"/>
            </w:pPr>
          </w:p>
        </w:tc>
      </w:tr>
      <w:tr w:rsidR="0099146A" w14:paraId="02D51499" w14:textId="77777777" w:rsidTr="00DB0663">
        <w:tc>
          <w:tcPr>
            <w:tcW w:w="2448" w:type="dxa"/>
          </w:tcPr>
          <w:p w14:paraId="3CF19EB5"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58" w:name="_Toc473788931"/>
            <w:r>
              <w:rPr>
                <w:rFonts w:ascii="Times New Roman" w:hAnsi="Times New Roman"/>
                <w:lang w:val="es-ES"/>
              </w:rPr>
              <w:lastRenderedPageBreak/>
              <w:t>Derechos de Autor</w:t>
            </w:r>
            <w:bookmarkEnd w:id="458"/>
          </w:p>
        </w:tc>
        <w:tc>
          <w:tcPr>
            <w:tcW w:w="6660" w:type="dxa"/>
          </w:tcPr>
          <w:p w14:paraId="1C625149" w14:textId="77777777" w:rsidR="0099146A" w:rsidRDefault="0099146A" w:rsidP="00DB0663">
            <w:pPr>
              <w:spacing w:after="200"/>
              <w:ind w:left="612" w:hanging="576"/>
              <w:jc w:val="both"/>
            </w:pPr>
            <w:r>
              <w:t>18.1</w:t>
            </w:r>
            <w:r>
              <w:tab/>
              <w:t xml:space="preserve">Los derechos de autor de todos los planos, documentos y otros materiales conteniendo datos e información proporcionada al Comprador por el Proveedor, seguirán siendo de propiedad del Proveedor.  Si esta información fue suministrada al Comprador directamente o a través del Proveedor por terceros, incluyendo proveedores de materiales, el derecho de autor de dichos materiales seguirá siendo de propiedad de dichos terceros. </w:t>
            </w:r>
          </w:p>
        </w:tc>
      </w:tr>
      <w:tr w:rsidR="0099146A" w14:paraId="3C205B47" w14:textId="77777777" w:rsidTr="00DB0663">
        <w:tc>
          <w:tcPr>
            <w:tcW w:w="2448" w:type="dxa"/>
          </w:tcPr>
          <w:p w14:paraId="4383D21A"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59" w:name="_Toc473788932"/>
            <w:r>
              <w:rPr>
                <w:rFonts w:ascii="Times New Roman" w:hAnsi="Times New Roman"/>
                <w:lang w:val="es-ES"/>
              </w:rPr>
              <w:t>Confidencialidad de la Información</w:t>
            </w:r>
            <w:bookmarkEnd w:id="459"/>
            <w:r>
              <w:rPr>
                <w:rFonts w:ascii="Times New Roman" w:hAnsi="Times New Roman"/>
                <w:lang w:val="es-ES"/>
              </w:rPr>
              <w:t xml:space="preserve"> </w:t>
            </w:r>
          </w:p>
        </w:tc>
        <w:tc>
          <w:tcPr>
            <w:tcW w:w="6660" w:type="dxa"/>
          </w:tcPr>
          <w:p w14:paraId="332002D8" w14:textId="72E1D9E2" w:rsidR="0099146A" w:rsidRDefault="0099146A" w:rsidP="00DB0663">
            <w:pPr>
              <w:spacing w:after="200"/>
              <w:ind w:left="612" w:hanging="576"/>
              <w:jc w:val="both"/>
            </w:pPr>
            <w:r>
              <w:t>19.1</w:t>
            </w:r>
            <w:r>
              <w:tab/>
              <w:t xml:space="preserve">El Comprador y el Proveedor deberán mantener confidencialidad y en ningún momento divulgarán a terceros, sin el consentimiento por escrito de la otra parte, documentos, datos u otra información que hubiera sido directa o indirectamente proporcionada por la otra parte en conexión con el Contrato, antes, durante o después de la ejecución </w:t>
            </w:r>
            <w:r w:rsidR="004709FB">
              <w:t>de este</w:t>
            </w:r>
            <w:r>
              <w:t xml:space="preserve">. No obstante, lo anterior, el Proveedor podrá proporcionar a sus Subcontratistas los documentos, datos e información recibidos del Comprador para que puedan cumplir con su trabajo en virtud del Contrato.  En tal caso, el Proveedor obtendrá de dichos Subcontratistas un compromiso de confidencialidad similar al requerido del Proveedor bajo la Cláusula 19 de las CGC. </w:t>
            </w:r>
          </w:p>
          <w:p w14:paraId="6E19E950" w14:textId="77777777" w:rsidR="0099146A" w:rsidRDefault="0099146A" w:rsidP="00DB0663">
            <w:pPr>
              <w:spacing w:after="200"/>
              <w:ind w:left="612" w:hanging="576"/>
              <w:jc w:val="both"/>
            </w:pPr>
            <w:r>
              <w:t>19.2</w:t>
            </w:r>
            <w:r>
              <w:tab/>
              <w:t xml:space="preserve">El Comprador no utilizará dichos documentos, datos u otra información recibida del Proveedor para ningún uso que no esté relacionado con el Contrato. Asimismo, el Proveedor no utilizará los documentos, datos u otra información recibida del Comprador </w:t>
            </w:r>
            <w:r>
              <w:lastRenderedPageBreak/>
              <w:t xml:space="preserve">para ningún otro propósito que el de la ejecución del Contrato. </w:t>
            </w:r>
          </w:p>
          <w:p w14:paraId="7318A1E3" w14:textId="77777777" w:rsidR="0099146A" w:rsidRDefault="0099146A" w:rsidP="00DB0663">
            <w:pPr>
              <w:spacing w:after="200"/>
              <w:ind w:left="612" w:hanging="576"/>
              <w:jc w:val="both"/>
            </w:pPr>
            <w:r>
              <w:t>19.3</w:t>
            </w:r>
            <w:r>
              <w:tab/>
              <w:t xml:space="preserve">La obligación de las partes de conformidad con las Sub cláusulas19.1 y 19.2 de las CGC arriba mencionadas, no aplicará a información que: </w:t>
            </w:r>
          </w:p>
          <w:p w14:paraId="13077D06" w14:textId="77777777" w:rsidR="0099146A" w:rsidRDefault="0099146A" w:rsidP="00DB0663">
            <w:pPr>
              <w:spacing w:after="200"/>
              <w:ind w:left="972" w:hanging="576"/>
              <w:jc w:val="both"/>
            </w:pPr>
            <w:r>
              <w:t>(a)</w:t>
            </w:r>
            <w:r>
              <w:tab/>
              <w:t>el Comprador o el Proveedor requieran compartir con el Banco u otras instituciones que participan en el financiamiento del Contrato;</w:t>
            </w:r>
          </w:p>
          <w:p w14:paraId="215416E3" w14:textId="77777777" w:rsidR="0099146A" w:rsidRDefault="0099146A" w:rsidP="00DB0663">
            <w:pPr>
              <w:spacing w:after="200"/>
              <w:ind w:left="972" w:hanging="576"/>
              <w:jc w:val="both"/>
            </w:pPr>
            <w:r>
              <w:t>(b)</w:t>
            </w:r>
            <w:r>
              <w:tab/>
              <w:t>actualmente o en el futuro se hace de dominio público sin culpa de ninguna de las partes;</w:t>
            </w:r>
          </w:p>
          <w:p w14:paraId="31FED5C9" w14:textId="77777777" w:rsidR="0099146A" w:rsidRDefault="0099146A" w:rsidP="00DB0663">
            <w:pPr>
              <w:spacing w:after="200"/>
              <w:ind w:left="972" w:hanging="576"/>
              <w:jc w:val="both"/>
            </w:pPr>
            <w:r>
              <w:t xml:space="preserve">(c) </w:t>
            </w:r>
            <w:r>
              <w:tab/>
              <w:t xml:space="preserve"> puede comprobarse que estaba en posesión de esa parte en el momento que fue divulgada y no fue obtenida previamente directa o indirectamente de la otra parte; o  </w:t>
            </w:r>
          </w:p>
          <w:p w14:paraId="185C5943" w14:textId="77777777" w:rsidR="0099146A" w:rsidRDefault="0099146A" w:rsidP="00DB0663">
            <w:pPr>
              <w:spacing w:after="200"/>
              <w:ind w:left="972" w:hanging="576"/>
              <w:jc w:val="both"/>
            </w:pPr>
            <w:r>
              <w:t>(d)</w:t>
            </w:r>
            <w:r>
              <w:tab/>
              <w:t xml:space="preserve">que de otra manera fue legalmente puesta a la disponibilidad de esa parte por una tercera parte que no tenía obligación de confidencialidad. </w:t>
            </w:r>
          </w:p>
          <w:p w14:paraId="29D91FA1" w14:textId="77777777" w:rsidR="0099146A" w:rsidRDefault="0099146A" w:rsidP="00DB0663">
            <w:pPr>
              <w:spacing w:after="200"/>
              <w:ind w:left="612" w:hanging="576"/>
              <w:jc w:val="both"/>
            </w:pPr>
            <w:r>
              <w:t>19.4</w:t>
            </w:r>
            <w:r>
              <w:tab/>
            </w:r>
            <w:r>
              <w:rPr>
                <w:spacing w:val="-4"/>
              </w:rPr>
              <w:t xml:space="preserve">Las disposiciones precedentes de esta cláusula 19 de las CGC no modificarán de ninguna manera ningún compromiso de confidencialidad otorgado por cualquiera de las partes a quien esto compete antes de la fecha del Contrato con respecto a los Suministros o cualquier parte de ellos. </w:t>
            </w:r>
          </w:p>
          <w:p w14:paraId="099F377D" w14:textId="77777777" w:rsidR="0099146A" w:rsidRDefault="0099146A" w:rsidP="00DB0663">
            <w:pPr>
              <w:spacing w:after="200"/>
              <w:ind w:left="612" w:hanging="576"/>
              <w:jc w:val="both"/>
            </w:pPr>
            <w:r>
              <w:t>19.5</w:t>
            </w:r>
            <w:r>
              <w:tab/>
              <w:t xml:space="preserve">Las disposiciones de la Cláusula 19 de las CGC   permanecerán válidas después del cumplimiento o terminación del contrato por cualquier razón. </w:t>
            </w:r>
          </w:p>
        </w:tc>
      </w:tr>
      <w:tr w:rsidR="0099146A" w14:paraId="2AC10912" w14:textId="77777777" w:rsidTr="00DB0663">
        <w:tc>
          <w:tcPr>
            <w:tcW w:w="2448" w:type="dxa"/>
          </w:tcPr>
          <w:p w14:paraId="405A745B"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0" w:name="_Toc473788933"/>
            <w:r>
              <w:rPr>
                <w:rFonts w:ascii="Times New Roman" w:hAnsi="Times New Roman"/>
                <w:lang w:val="es-ES"/>
              </w:rPr>
              <w:lastRenderedPageBreak/>
              <w:t>Subcontratación</w:t>
            </w:r>
            <w:bookmarkEnd w:id="460"/>
          </w:p>
        </w:tc>
        <w:tc>
          <w:tcPr>
            <w:tcW w:w="6660" w:type="dxa"/>
          </w:tcPr>
          <w:p w14:paraId="692E9E6C" w14:textId="77777777" w:rsidR="0099146A" w:rsidRDefault="0099146A" w:rsidP="00DB0663">
            <w:pPr>
              <w:spacing w:after="200"/>
              <w:ind w:left="612" w:hanging="576"/>
              <w:jc w:val="both"/>
            </w:pPr>
            <w:r>
              <w:t>20.1</w:t>
            </w:r>
            <w:r>
              <w:tab/>
              <w:t xml:space="preserve">El Proveedor informará al Comprador por escrito de todos los subcontratos que adjudique en virtud del Contrato si no los hubiera especificado en su oferta. Dichas notificaciones, en la oferta original o posteriores, no eximirán al Proveedor de sus obligaciones, deberes y compromisos o responsabilidades contraídas en virtud del Contrato. </w:t>
            </w:r>
          </w:p>
          <w:p w14:paraId="3C808D7F" w14:textId="77777777" w:rsidR="0099146A" w:rsidRDefault="0099146A" w:rsidP="00DB0663">
            <w:pPr>
              <w:spacing w:after="200"/>
              <w:ind w:left="612" w:hanging="576"/>
              <w:jc w:val="both"/>
            </w:pPr>
            <w:r>
              <w:t>20.2</w:t>
            </w:r>
            <w:r>
              <w:tab/>
              <w:t>Todos los subcontratos deberán cumplir con las disposiciones de las Cláusulas 3 y 7 de las CGC.</w:t>
            </w:r>
          </w:p>
        </w:tc>
      </w:tr>
      <w:tr w:rsidR="0099146A" w14:paraId="121C65BF" w14:textId="77777777" w:rsidTr="00DB0663">
        <w:tc>
          <w:tcPr>
            <w:tcW w:w="2448" w:type="dxa"/>
          </w:tcPr>
          <w:p w14:paraId="4A85B967"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1" w:name="_Toc473788934"/>
            <w:r>
              <w:rPr>
                <w:rFonts w:ascii="Times New Roman" w:hAnsi="Times New Roman"/>
                <w:lang w:val="es-ES"/>
              </w:rPr>
              <w:t>Especificaciones y Normas</w:t>
            </w:r>
            <w:bookmarkEnd w:id="461"/>
          </w:p>
        </w:tc>
        <w:tc>
          <w:tcPr>
            <w:tcW w:w="6660" w:type="dxa"/>
          </w:tcPr>
          <w:p w14:paraId="0726714C" w14:textId="77777777" w:rsidR="0099146A" w:rsidRDefault="0099146A" w:rsidP="0099146A">
            <w:pPr>
              <w:widowControl/>
              <w:numPr>
                <w:ilvl w:val="1"/>
                <w:numId w:val="129"/>
              </w:numPr>
              <w:tabs>
                <w:tab w:val="left" w:pos="615"/>
              </w:tabs>
              <w:spacing w:after="200"/>
              <w:ind w:hanging="576"/>
              <w:jc w:val="both"/>
            </w:pPr>
            <w:r>
              <w:t>Especificaciones Técnicas y Planos</w:t>
            </w:r>
          </w:p>
          <w:p w14:paraId="68D53205" w14:textId="77777777" w:rsidR="0099146A" w:rsidRDefault="0099146A" w:rsidP="0099146A">
            <w:pPr>
              <w:widowControl/>
              <w:numPr>
                <w:ilvl w:val="0"/>
                <w:numId w:val="130"/>
              </w:numPr>
              <w:tabs>
                <w:tab w:val="clear" w:pos="972"/>
                <w:tab w:val="left" w:pos="1152"/>
              </w:tabs>
              <w:spacing w:after="200"/>
              <w:ind w:left="1152" w:hanging="576"/>
              <w:jc w:val="both"/>
            </w:pPr>
            <w:r>
              <w:t>Los Bienes y Servicios Conexos proporcionados bajo este contrato deberán ajustarse a las especificaciones técnicas y a las normas estipuladas en la Sección VI, Lista de Requisitos y, cuando no se hace referencia a una norma aplicable, la norma será equivalente o superior a las normas oficiales cuya aplicación sea apropiada en el país de origen de los Bienes.</w:t>
            </w:r>
          </w:p>
          <w:p w14:paraId="55ECD99C" w14:textId="77777777" w:rsidR="0099146A" w:rsidRDefault="0099146A" w:rsidP="0099146A">
            <w:pPr>
              <w:widowControl/>
              <w:numPr>
                <w:ilvl w:val="0"/>
                <w:numId w:val="130"/>
              </w:numPr>
              <w:tabs>
                <w:tab w:val="clear" w:pos="972"/>
              </w:tabs>
              <w:spacing w:after="200"/>
              <w:ind w:left="1152" w:hanging="576"/>
              <w:jc w:val="both"/>
            </w:pPr>
            <w:r>
              <w:lastRenderedPageBreak/>
              <w:t xml:space="preserve">El Proveedor tendrá derecho a rehusar responsabilidad por cualquier diseño, dato, plano, especificación u otro documento, o por cualquier modificación proporcionada o diseñada por o en nombre del Comprador, mediante notificación al Comprador de dicho rechazo. </w:t>
            </w:r>
          </w:p>
          <w:p w14:paraId="7A650FCF" w14:textId="77777777" w:rsidR="0099146A" w:rsidRDefault="0099146A" w:rsidP="00DB0663">
            <w:pPr>
              <w:spacing w:after="200"/>
              <w:ind w:left="1152" w:hanging="576"/>
              <w:jc w:val="both"/>
            </w:pPr>
            <w:r>
              <w:t>(c)</w:t>
            </w:r>
            <w:r>
              <w:tab/>
              <w:t xml:space="preserve">Cuando en el Contrato se hagan referencias a códigos y normas conforme a las cuales éste debe ejecutarse, la edición o versión revisada de dichos códigos y normas será la especificada en la Lista de Requisitos. Cualquier cambio de dichos códigos o normas durante la ejecución del Contrato se aplicará solamente con la aprobación previa del Comprador y dicho cambio se regirá de conformidad con la Cláusula 32 de las CGC. </w:t>
            </w:r>
          </w:p>
        </w:tc>
      </w:tr>
      <w:tr w:rsidR="0099146A" w14:paraId="53F290E8" w14:textId="77777777" w:rsidTr="00DB0663">
        <w:tc>
          <w:tcPr>
            <w:tcW w:w="2448" w:type="dxa"/>
          </w:tcPr>
          <w:p w14:paraId="6678194A"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2" w:name="_Toc473788935"/>
            <w:r>
              <w:rPr>
                <w:rFonts w:ascii="Times New Roman" w:hAnsi="Times New Roman"/>
                <w:lang w:val="es-ES"/>
              </w:rPr>
              <w:lastRenderedPageBreak/>
              <w:t>Embalaje y Documentos</w:t>
            </w:r>
            <w:bookmarkEnd w:id="462"/>
            <w:r>
              <w:rPr>
                <w:rFonts w:ascii="Times New Roman" w:hAnsi="Times New Roman"/>
                <w:lang w:val="es-ES"/>
              </w:rPr>
              <w:t xml:space="preserve"> </w:t>
            </w:r>
          </w:p>
        </w:tc>
        <w:tc>
          <w:tcPr>
            <w:tcW w:w="6660" w:type="dxa"/>
          </w:tcPr>
          <w:p w14:paraId="286F21F9" w14:textId="77777777" w:rsidR="0099146A" w:rsidRDefault="0099146A" w:rsidP="00DB0663">
            <w:pPr>
              <w:spacing w:after="200"/>
              <w:ind w:left="612" w:hanging="576"/>
              <w:jc w:val="both"/>
            </w:pPr>
            <w:r>
              <w:t>22.1</w:t>
            </w:r>
            <w:r>
              <w:tab/>
              <w:t>El Proveedor embalará los bienes en la forma necesaria para impedir que se dañen o deterioren durante el transporte al lugar de destino final indicado en el Contrato. El embalaje deberá ser adecuado para resistir, sin limitaciones, su manipulación brusca y descuidada, su exposición a temperaturas extremas, la sal y las precipitaciones, y su almacenamiento en espacios abiertos. En el tamaño y peso de los embalajes se tendrá en cuenta, cuando corresponda, la lejanía del lugar de destino final de los bienes y la carencia de equipo pesado de carga y descarga en todos los puntos en que los bienes deban transbordarse.</w:t>
            </w:r>
          </w:p>
          <w:p w14:paraId="4A770B1F" w14:textId="77777777" w:rsidR="0099146A" w:rsidRDefault="0099146A" w:rsidP="00DB0663">
            <w:pPr>
              <w:tabs>
                <w:tab w:val="left" w:pos="540"/>
              </w:tabs>
              <w:suppressAutoHyphens/>
              <w:spacing w:after="200"/>
              <w:ind w:left="540" w:right="-72" w:hanging="576"/>
              <w:jc w:val="both"/>
            </w:pPr>
            <w:r>
              <w:t>22.2</w:t>
            </w:r>
            <w:r>
              <w:tab/>
              <w:t>El embalaje, las identificaciones y los documentos que se coloquen dentro y fuera de los bultos deberán cumplir estrictamente con los requisitos especiales que se hayan estipulado expresamente en el Contrato, y cualquier otro requisito, si los hubiere, especificado en las</w:t>
            </w:r>
            <w:r>
              <w:rPr>
                <w:b/>
                <w:bCs/>
              </w:rPr>
              <w:t xml:space="preserve"> CEC</w:t>
            </w:r>
            <w:r>
              <w:t xml:space="preserve"> y en cualquiera otra instrucción dispuesta por el Comprador.</w:t>
            </w:r>
          </w:p>
        </w:tc>
      </w:tr>
      <w:tr w:rsidR="0099146A" w14:paraId="4FAEA500" w14:textId="77777777" w:rsidTr="00DB0663">
        <w:tc>
          <w:tcPr>
            <w:tcW w:w="2448" w:type="dxa"/>
          </w:tcPr>
          <w:p w14:paraId="1BADFCA9"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3" w:name="_Toc473788936"/>
            <w:r>
              <w:rPr>
                <w:rFonts w:ascii="Times New Roman" w:hAnsi="Times New Roman"/>
                <w:lang w:val="es-ES"/>
              </w:rPr>
              <w:t>Seguros</w:t>
            </w:r>
            <w:bookmarkEnd w:id="463"/>
          </w:p>
        </w:tc>
        <w:tc>
          <w:tcPr>
            <w:tcW w:w="6660" w:type="dxa"/>
          </w:tcPr>
          <w:p w14:paraId="7CC293D7" w14:textId="77777777" w:rsidR="0099146A" w:rsidRDefault="0099146A" w:rsidP="00DB0663">
            <w:pPr>
              <w:spacing w:after="200"/>
              <w:ind w:left="612" w:hanging="576"/>
              <w:jc w:val="both"/>
            </w:pPr>
            <w:r>
              <w:t>23.1</w:t>
            </w:r>
            <w:r>
              <w:tab/>
              <w:t>A menos que se disponga otra cosa en las</w:t>
            </w:r>
            <w:r>
              <w:rPr>
                <w:b/>
                <w:bCs/>
              </w:rPr>
              <w:t xml:space="preserve"> CEC</w:t>
            </w:r>
            <w:r>
              <w:t xml:space="preserve">, los Bienes suministrados bajo el Contrato deberán estar completamente asegurados, en una moneda de libre convertibilidad de un país elegible, contra riesgo de extravío o daños incidentales ocurridos durante fabricación, adquisición, transporte, almacenamiento y entrega, de conformidad con los </w:t>
            </w:r>
            <w:r>
              <w:rPr>
                <w:i/>
                <w:iCs/>
              </w:rPr>
              <w:t xml:space="preserve">Incoterms </w:t>
            </w:r>
            <w:r>
              <w:t xml:space="preserve">aplicables </w:t>
            </w:r>
            <w:r>
              <w:rPr>
                <w:b/>
                <w:bCs/>
              </w:rPr>
              <w:t>o según se disponga en las CEC</w:t>
            </w:r>
            <w:r>
              <w:t xml:space="preserve">. </w:t>
            </w:r>
          </w:p>
        </w:tc>
      </w:tr>
      <w:tr w:rsidR="0099146A" w14:paraId="3C174972" w14:textId="77777777" w:rsidTr="00DB0663">
        <w:tc>
          <w:tcPr>
            <w:tcW w:w="2448" w:type="dxa"/>
          </w:tcPr>
          <w:p w14:paraId="79FCE19D"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4" w:name="_Toc473788937"/>
            <w:r>
              <w:rPr>
                <w:rFonts w:ascii="Times New Roman" w:hAnsi="Times New Roman"/>
                <w:lang w:val="es-ES"/>
              </w:rPr>
              <w:t>Transporte</w:t>
            </w:r>
            <w:bookmarkEnd w:id="464"/>
          </w:p>
        </w:tc>
        <w:tc>
          <w:tcPr>
            <w:tcW w:w="6660" w:type="dxa"/>
          </w:tcPr>
          <w:p w14:paraId="75684476" w14:textId="77777777" w:rsidR="0099146A" w:rsidRDefault="0099146A" w:rsidP="00DB0663">
            <w:pPr>
              <w:spacing w:after="200"/>
              <w:ind w:left="612" w:hanging="576"/>
              <w:jc w:val="both"/>
            </w:pPr>
            <w:r>
              <w:t>24.1</w:t>
            </w:r>
            <w:r>
              <w:tab/>
              <w:t>A menos que se disponga otra cosa en las</w:t>
            </w:r>
            <w:r>
              <w:rPr>
                <w:b/>
                <w:bCs/>
              </w:rPr>
              <w:t xml:space="preserve"> CEC</w:t>
            </w:r>
            <w:r>
              <w:t>, la responsabilidad por los arreglos de transporte de los Bienes se regirá por los</w:t>
            </w:r>
            <w:r>
              <w:rPr>
                <w:i/>
                <w:iCs/>
              </w:rPr>
              <w:t xml:space="preserve"> Incoterms</w:t>
            </w:r>
            <w:r>
              <w:t xml:space="preserve"> indicados. </w:t>
            </w:r>
          </w:p>
        </w:tc>
      </w:tr>
      <w:tr w:rsidR="0099146A" w14:paraId="2B37E799" w14:textId="77777777" w:rsidTr="00DB0663">
        <w:tc>
          <w:tcPr>
            <w:tcW w:w="2448" w:type="dxa"/>
          </w:tcPr>
          <w:p w14:paraId="64696783"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5" w:name="_Toc473788938"/>
            <w:r>
              <w:rPr>
                <w:rFonts w:ascii="Times New Roman" w:hAnsi="Times New Roman"/>
                <w:lang w:val="es-ES"/>
              </w:rPr>
              <w:t>Inspecciones y Pruebas</w:t>
            </w:r>
            <w:bookmarkEnd w:id="465"/>
          </w:p>
        </w:tc>
        <w:tc>
          <w:tcPr>
            <w:tcW w:w="6660" w:type="dxa"/>
          </w:tcPr>
          <w:p w14:paraId="3AB50945" w14:textId="77777777" w:rsidR="0099146A" w:rsidRDefault="0099146A" w:rsidP="00DB0663">
            <w:pPr>
              <w:spacing w:after="200"/>
              <w:ind w:left="612" w:hanging="576"/>
              <w:jc w:val="both"/>
            </w:pPr>
            <w:r>
              <w:t>25.1</w:t>
            </w:r>
            <w:r>
              <w:tab/>
              <w:t>El Proveedor realizará todas las pruebas y/o inspecciones de los Bienes y Servicios Conexos según se dispone en las</w:t>
            </w:r>
            <w:r>
              <w:rPr>
                <w:b/>
                <w:bCs/>
              </w:rPr>
              <w:t xml:space="preserve"> CEC</w:t>
            </w:r>
            <w:r>
              <w:t>, por su cuenta y sin costo alguno para el Comprador.</w:t>
            </w:r>
          </w:p>
          <w:p w14:paraId="4E317F7F" w14:textId="5D70AA9C" w:rsidR="0099146A" w:rsidRDefault="0099146A" w:rsidP="00DB0663">
            <w:pPr>
              <w:spacing w:after="200"/>
              <w:ind w:left="612" w:hanging="576"/>
              <w:jc w:val="both"/>
            </w:pPr>
            <w:r>
              <w:t>25.2</w:t>
            </w:r>
            <w:r>
              <w:tab/>
              <w:t xml:space="preserve">Las inspecciones y pruebas podrán realizarse en las instalaciones del Proveedor o de sus subcontratistas, en el lugar de entrega y/o </w:t>
            </w:r>
            <w:r>
              <w:lastRenderedPageBreak/>
              <w:t xml:space="preserve">en el lugar de destino final de los Bienes o en otro lugar en Honduras. De conformidad con la </w:t>
            </w:r>
            <w:r w:rsidR="004709FB">
              <w:t>Sub-cláusula</w:t>
            </w:r>
            <w:r>
              <w:t xml:space="preserve"> 25.3 de las CGC, cuando dichas inspecciones o pruebas sean realizadas en recintos del Proveedor o de sus subcontratistas, se les proporcionarán a los inspectores todas las facilidades y asistencia razonables, incluso el acceso a los planos y datos sobre producción, sin cargo alguno para el Comprador.</w:t>
            </w:r>
          </w:p>
          <w:p w14:paraId="5BF50666" w14:textId="464E1816" w:rsidR="0099146A" w:rsidRDefault="0099146A" w:rsidP="00DB0663">
            <w:pPr>
              <w:spacing w:after="200"/>
              <w:ind w:left="612" w:hanging="576"/>
              <w:jc w:val="both"/>
            </w:pPr>
            <w:r>
              <w:t>25.3</w:t>
            </w:r>
            <w:r>
              <w:tab/>
              <w:t xml:space="preserve">El Comprador o su representante designado, tendrá derecho a presenciar las pruebas y/o inspecciones mencionadas en la </w:t>
            </w:r>
            <w:r w:rsidR="004709FB">
              <w:t>Sub-cláusula</w:t>
            </w:r>
            <w:r>
              <w:t xml:space="preserve"> 25.2 de las CGC. El Proveedor deberá asumir todos los costos y gastos que ocasione la participación del Comprador en las pruebas a realizarse, según se dispone en las</w:t>
            </w:r>
            <w:r>
              <w:rPr>
                <w:b/>
                <w:bCs/>
              </w:rPr>
              <w:t xml:space="preserve"> CEC</w:t>
            </w:r>
            <w:r>
              <w:t>, incluyendo gastos de viaje, alojamiento y alimentación.</w:t>
            </w:r>
          </w:p>
          <w:p w14:paraId="62035A09" w14:textId="77777777" w:rsidR="0099146A" w:rsidRDefault="0099146A" w:rsidP="00DB0663">
            <w:pPr>
              <w:spacing w:after="200"/>
              <w:ind w:left="612" w:hanging="576"/>
              <w:jc w:val="both"/>
            </w:pPr>
            <w:r>
              <w:t>25.4</w:t>
            </w:r>
            <w:r>
              <w:tab/>
              <w:t xml:space="preserve">Cuando el Proveedor esté listo para realizar dichas pruebas e inspecciones, notificará oportunamente al Comprador indicándole el lugar y la hora. El Proveedor obtendrá de una tercera parte, si corresponde, o del fabricante cualquier permiso o consentimiento necesario para permitir al Comprador o a su representante designado presenciar las pruebas o inspecciones, cuando el proveedor esté dispuesto. </w:t>
            </w:r>
          </w:p>
          <w:p w14:paraId="35A1E316" w14:textId="77777777" w:rsidR="0099146A" w:rsidRDefault="0099146A" w:rsidP="00DB0663">
            <w:pPr>
              <w:spacing w:after="200"/>
              <w:ind w:left="612" w:hanging="576"/>
              <w:jc w:val="both"/>
            </w:pPr>
            <w:r>
              <w:t>25.5</w:t>
            </w:r>
            <w:r>
              <w:tab/>
              <w:t xml:space="preserve">El Comprador podrá requerirle al Proveedor que realice algunas pruebas y/o inspecciones que no están requeridas en el Contrato, pero que considere necesarias para verificar que las características y funcionamiento de los bienes cumplan con los códigos de las especificaciones técnicas y normas establecidas en el Contrato. Los costos adicionales razonables que incurra el Proveedor por dichas pruebas e inspecciones serán sumados al precio del Contrato. Asimismo, si dichas pruebas y/o inspecciones impidieran el avance de la fabricación y/o el desempeño de otras obligaciones del Proveedor bajo el Contrato, deberán realizarse los ajustes correspondientes a las Fechas de Entrega y de Cumplimiento y de las otras obligaciones afectadas. </w:t>
            </w:r>
          </w:p>
          <w:p w14:paraId="1E919856" w14:textId="77777777" w:rsidR="0099146A" w:rsidRDefault="0099146A" w:rsidP="0099146A">
            <w:pPr>
              <w:widowControl/>
              <w:numPr>
                <w:ilvl w:val="1"/>
                <w:numId w:val="131"/>
              </w:numPr>
              <w:tabs>
                <w:tab w:val="clear" w:pos="360"/>
              </w:tabs>
              <w:spacing w:after="200"/>
              <w:ind w:left="612" w:hanging="576"/>
              <w:jc w:val="both"/>
            </w:pPr>
            <w:r>
              <w:t>El Proveedor presentará al Comprador un informe de los resultados de dichas pruebas y/o inspecciones.</w:t>
            </w:r>
          </w:p>
          <w:p w14:paraId="528DF0CF" w14:textId="1671BE7F" w:rsidR="0099146A" w:rsidRDefault="0099146A" w:rsidP="00DB0663">
            <w:pPr>
              <w:spacing w:after="200"/>
              <w:ind w:left="612" w:hanging="576"/>
              <w:jc w:val="both"/>
            </w:pPr>
            <w:r>
              <w:t>25.7</w:t>
            </w:r>
            <w:r>
              <w:tab/>
              <w:t xml:space="preserve">El Comprador podrá rechazar algunos de los Bienes o componentes de ellos que no pasen las pruebas o inspecciones o que no se ajusten a las especificaciones. El Proveedor tendrá que rectificar o reemplazar dichos bienes o componentes rechazados o hacer las modificaciones necesarias para cumplir con las especificaciones sin ningún costo para el Comprador. Asimismo, tendrá que repetir las pruebas o inspecciones, sin ningún costo para el Comprador, una vez que notifique al Comprador de conformidad con la </w:t>
            </w:r>
            <w:r w:rsidR="004709FB">
              <w:t>Sub-cláusula</w:t>
            </w:r>
            <w:r>
              <w:t xml:space="preserve"> 25.4 de las CGC.  </w:t>
            </w:r>
          </w:p>
          <w:p w14:paraId="2A5C1FAD" w14:textId="24A5CCC7" w:rsidR="0099146A" w:rsidRDefault="0099146A" w:rsidP="00DB0663">
            <w:pPr>
              <w:spacing w:after="200"/>
              <w:ind w:left="612" w:hanging="576"/>
              <w:jc w:val="both"/>
            </w:pPr>
            <w:r>
              <w:lastRenderedPageBreak/>
              <w:t xml:space="preserve">25.8 </w:t>
            </w:r>
            <w:r>
              <w:tab/>
              <w:t xml:space="preserve">El Proveedor acepta que ni la realización de pruebas o inspecciones de los Bienes o de parte de ellos, ni la presencia del Comprador o de su representante, ni la emisión de informes, de conformidad con la </w:t>
            </w:r>
            <w:r w:rsidR="004709FB">
              <w:t>Sub-cláusula</w:t>
            </w:r>
            <w:r>
              <w:t xml:space="preserve"> 25.6 de las CGC, lo eximirán de las garantías u otras obligaciones en virtud del Contrato.</w:t>
            </w:r>
          </w:p>
        </w:tc>
      </w:tr>
      <w:tr w:rsidR="0099146A" w14:paraId="55445FC7" w14:textId="77777777" w:rsidTr="00DB0663">
        <w:tc>
          <w:tcPr>
            <w:tcW w:w="2448" w:type="dxa"/>
          </w:tcPr>
          <w:p w14:paraId="1ABC9175"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6" w:name="_Toc473788939"/>
            <w:r>
              <w:rPr>
                <w:rFonts w:ascii="Times New Roman" w:hAnsi="Times New Roman"/>
                <w:lang w:val="es-ES"/>
              </w:rPr>
              <w:lastRenderedPageBreak/>
              <w:t>Liquidación por Daños y Perjuicios</w:t>
            </w:r>
            <w:bookmarkEnd w:id="466"/>
          </w:p>
        </w:tc>
        <w:tc>
          <w:tcPr>
            <w:tcW w:w="6660" w:type="dxa"/>
          </w:tcPr>
          <w:p w14:paraId="4F24E3CF" w14:textId="77777777" w:rsidR="0099146A" w:rsidRDefault="0099146A" w:rsidP="00DB0663">
            <w:pPr>
              <w:spacing w:after="200"/>
              <w:ind w:left="612" w:hanging="576"/>
              <w:jc w:val="both"/>
            </w:pPr>
            <w:r>
              <w:t>26.1</w:t>
            </w:r>
            <w:r>
              <w:tab/>
              <w:t>Con excepción de lo que se establece en la Cláusula 31 de las CGC, si el Proveedor no cumple con la entrega de la totalidad o parte de los Bienes en la(s) fecha(s) establecida(s) o con la prestación de los Servicios Conexos dentro del período especificado en el Contrato, sin perjuicio de los demás recursos que el Comprador tenga en virtud del Contrato, éste podrá deducir del Precio del Contrato por concepto de liquidación de daños y perjuicios, una suma equivalente al porcentaje del precio de entrega de los bienes atrasados o de los servicios no prestados establecido en las</w:t>
            </w:r>
            <w:r>
              <w:rPr>
                <w:b/>
                <w:bCs/>
              </w:rPr>
              <w:t xml:space="preserve"> CEC</w:t>
            </w:r>
            <w:r>
              <w:t xml:space="preserve"> por cada día de retraso hasta alcanzar el máximo del porcentaje especificado en esas</w:t>
            </w:r>
            <w:r>
              <w:rPr>
                <w:b/>
                <w:bCs/>
              </w:rPr>
              <w:t xml:space="preserve"> CEC</w:t>
            </w:r>
            <w:r>
              <w:t xml:space="preserve">. Al alcanzar el máximo establecido, el Comprador podrá dar por terminado el contrato de conformidad con la Cláusula 34 de las CGC.  </w:t>
            </w:r>
          </w:p>
        </w:tc>
      </w:tr>
      <w:tr w:rsidR="0099146A" w14:paraId="389052A2" w14:textId="77777777" w:rsidTr="00DB0663">
        <w:tc>
          <w:tcPr>
            <w:tcW w:w="2448" w:type="dxa"/>
          </w:tcPr>
          <w:p w14:paraId="3B1B3E7E"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7" w:name="_Toc473788940"/>
            <w:r>
              <w:rPr>
                <w:rFonts w:ascii="Times New Roman" w:hAnsi="Times New Roman"/>
                <w:lang w:val="es-ES"/>
              </w:rPr>
              <w:t>Garantía de los Bienes</w:t>
            </w:r>
            <w:bookmarkEnd w:id="467"/>
          </w:p>
        </w:tc>
        <w:tc>
          <w:tcPr>
            <w:tcW w:w="6660" w:type="dxa"/>
          </w:tcPr>
          <w:p w14:paraId="1F394284" w14:textId="77777777" w:rsidR="0099146A" w:rsidRDefault="0099146A" w:rsidP="00DB0663">
            <w:pPr>
              <w:spacing w:after="200"/>
              <w:ind w:left="612" w:hanging="576"/>
              <w:jc w:val="both"/>
            </w:pPr>
            <w:r>
              <w:t>27.1</w:t>
            </w:r>
            <w:r>
              <w:tab/>
              <w:t xml:space="preserve">El Proveedor garantiza que todos los bienes suministrados en virtud del Contrato son nuevos, sin uso, del modelo más reciente o actual e incorporan todas las mejoras recientes en cuanto a diseño y materiales, a menos que el Contrato disponga otra cosa. </w:t>
            </w:r>
          </w:p>
          <w:p w14:paraId="72B97427" w14:textId="07ADC271" w:rsidR="0099146A" w:rsidRDefault="0099146A" w:rsidP="00DB0663">
            <w:pPr>
              <w:spacing w:after="200"/>
              <w:ind w:left="612" w:hanging="576"/>
              <w:jc w:val="both"/>
            </w:pPr>
            <w:r>
              <w:t>27.2</w:t>
            </w:r>
            <w:r>
              <w:tab/>
              <w:t xml:space="preserve">De conformidad con la </w:t>
            </w:r>
            <w:r w:rsidR="004709FB">
              <w:t>Sub-cláusula</w:t>
            </w:r>
            <w:r>
              <w:t xml:space="preserve"> 21.1(b) de las CGC, el Proveedor garantiza que todos los bienes suministrados estarán libres de defectos derivados de actos y omisiones que éste hubiese incurrido, o derivados del diseño, materiales o manufactura, durante el uso normal de los bienes en las condiciones que imperen en el país de destino final.</w:t>
            </w:r>
          </w:p>
          <w:p w14:paraId="4FA9F0D5" w14:textId="77777777" w:rsidR="0099146A" w:rsidRDefault="0099146A" w:rsidP="00DB0663">
            <w:pPr>
              <w:spacing w:after="200"/>
              <w:ind w:left="612" w:hanging="576"/>
              <w:jc w:val="both"/>
            </w:pPr>
            <w:r>
              <w:t>27.3</w:t>
            </w:r>
            <w:r>
              <w:tab/>
              <w:t xml:space="preserve">Salvo que </w:t>
            </w:r>
            <w:r>
              <w:rPr>
                <w:bCs/>
              </w:rPr>
              <w:t>se indique otra cosa en las</w:t>
            </w:r>
            <w:r>
              <w:rPr>
                <w:b/>
              </w:rPr>
              <w:t xml:space="preserve"> CEC,</w:t>
            </w:r>
            <w:r>
              <w:t xml:space="preserve"> la garantía permanecerá vigente durante el período cuya fecha de terminación sea la más temprana entre los períodos siguientes: doce (12) meses a partir de la fecha en que los bienes, o cualquier parte de ellos según el caso, hayan sido entregados y aceptados en el punto final de destino indicado en el Contrato, o dieciocho (18) meses a partir de la fecha de embarque en el puerto o lugar de flete en el país de origen.</w:t>
            </w:r>
          </w:p>
          <w:p w14:paraId="4588EE2D" w14:textId="77777777" w:rsidR="0099146A" w:rsidRDefault="0099146A" w:rsidP="00DB0663">
            <w:pPr>
              <w:spacing w:after="200"/>
              <w:ind w:left="612" w:hanging="576"/>
              <w:jc w:val="both"/>
            </w:pPr>
            <w:r>
              <w:t>27.4</w:t>
            </w:r>
            <w:r>
              <w:tab/>
              <w:t xml:space="preserve">El Comprador comunicará al Proveedor la naturaleza de los defectos y proporcionará toda la evidencia disponible, inmediatamente después de haberlos descubierto. El Comprador otorgará al Proveedor facilidades razonables para inspeccionar tales defectos. </w:t>
            </w:r>
          </w:p>
          <w:p w14:paraId="3126032C" w14:textId="77777777" w:rsidR="0099146A" w:rsidRDefault="0099146A" w:rsidP="00DB0663">
            <w:pPr>
              <w:spacing w:after="200"/>
              <w:ind w:left="612" w:hanging="576"/>
              <w:jc w:val="both"/>
            </w:pPr>
            <w:r>
              <w:t>27.5</w:t>
            </w:r>
            <w:r>
              <w:tab/>
              <w:t xml:space="preserve">Tan pronto reciba el Proveedor dicha comunicación, y dentro del plazo establecido en las </w:t>
            </w:r>
            <w:r>
              <w:rPr>
                <w:b/>
                <w:bCs/>
              </w:rPr>
              <w:t>CEC</w:t>
            </w:r>
            <w:r>
              <w:t xml:space="preserve">, deberá reparar o reemplazar de </w:t>
            </w:r>
            <w:r>
              <w:lastRenderedPageBreak/>
              <w:t xml:space="preserve">forma expedita los Bienes defectuosos, o sus partes sin ningún costo para el Comprador. </w:t>
            </w:r>
          </w:p>
          <w:p w14:paraId="1A548C1F" w14:textId="30091BDA" w:rsidR="0099146A" w:rsidRDefault="0099146A" w:rsidP="00DB0663">
            <w:pPr>
              <w:spacing w:after="200"/>
              <w:ind w:left="612" w:hanging="576"/>
              <w:jc w:val="both"/>
            </w:pPr>
            <w:r>
              <w:t>27.6</w:t>
            </w:r>
            <w:r>
              <w:tab/>
              <w:t xml:space="preserve">Si el Proveedor después de haber sido notificado, no cumple con corregir los defectos dentro del plazo establecido, el Comprador, dentro de un tiempo razonable, podrá </w:t>
            </w:r>
            <w:r w:rsidR="004709FB">
              <w:t>tomar</w:t>
            </w:r>
            <w:r>
              <w:t xml:space="preserve"> las medidas necesarias para remediar la situación, por cuenta y riesgo del Proveedor y sin perjuicio de otros derechos que el Comprador pueda ejercer contra el Proveedor en virtud del Contrato.</w:t>
            </w:r>
          </w:p>
        </w:tc>
      </w:tr>
      <w:tr w:rsidR="0099146A" w14:paraId="76180CCE" w14:textId="77777777" w:rsidTr="00DB0663">
        <w:tc>
          <w:tcPr>
            <w:tcW w:w="2448" w:type="dxa"/>
          </w:tcPr>
          <w:p w14:paraId="13BEF4BC"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8" w:name="_Toc473788941"/>
            <w:r>
              <w:rPr>
                <w:rFonts w:ascii="Times New Roman" w:hAnsi="Times New Roman"/>
                <w:lang w:val="es-ES"/>
              </w:rPr>
              <w:lastRenderedPageBreak/>
              <w:t>Indemnización por Derechos de Patente</w:t>
            </w:r>
            <w:bookmarkEnd w:id="468"/>
          </w:p>
        </w:tc>
        <w:tc>
          <w:tcPr>
            <w:tcW w:w="6660" w:type="dxa"/>
          </w:tcPr>
          <w:p w14:paraId="1FBF88A5" w14:textId="77777777" w:rsidR="0099146A" w:rsidRDefault="0099146A" w:rsidP="00DB0663">
            <w:pPr>
              <w:spacing w:after="200"/>
              <w:ind w:left="612" w:hanging="576"/>
              <w:jc w:val="both"/>
            </w:pPr>
            <w:r>
              <w:t>28.1</w:t>
            </w:r>
            <w:r>
              <w:tab/>
              <w:t>El Proveedor indemnizará y librará de toda responsabilidad al Comprador y sus empleados y funcionarios en caso de pleitos, acciones o procedimientos administrativos, reclamaciones, demandas, pérdidas, daños, costos y gastos de cualquier naturaleza, incluyendo gastos y honorarios por representación legal, que el Comprador tenga que incurrir como resultado de  transgresión o supuesta transgresión de derechos de patente, uso de modelo, diseño registrado, marca registrada, derecho de autor u otro derecho de propiedad intelectual registrado o ya existente en la fecha del Contrato debido a:</w:t>
            </w:r>
          </w:p>
          <w:p w14:paraId="11E9EC33" w14:textId="77777777" w:rsidR="0099146A" w:rsidRDefault="0099146A" w:rsidP="00DB0663">
            <w:pPr>
              <w:spacing w:after="200"/>
              <w:ind w:left="1152" w:hanging="576"/>
              <w:jc w:val="both"/>
            </w:pPr>
            <w:r>
              <w:t>(a)</w:t>
            </w:r>
            <w:r>
              <w:tab/>
              <w:t>la instalación de los bienes por el Proveedor o el uso de los bienes en el País donde está el lugar del proyecto; y</w:t>
            </w:r>
          </w:p>
          <w:p w14:paraId="5617143A" w14:textId="77777777" w:rsidR="0099146A" w:rsidRDefault="0099146A" w:rsidP="00DB0663">
            <w:pPr>
              <w:spacing w:after="200"/>
              <w:ind w:left="1152" w:hanging="576"/>
              <w:jc w:val="both"/>
            </w:pPr>
            <w:r>
              <w:t>(b)</w:t>
            </w:r>
            <w:r>
              <w:tab/>
              <w:t>la venta de los productos producidos por los Bienes en cualquier país.</w:t>
            </w:r>
          </w:p>
          <w:p w14:paraId="4E6FDBA6" w14:textId="77777777" w:rsidR="0099146A" w:rsidRDefault="0099146A" w:rsidP="00DB0663">
            <w:pPr>
              <w:spacing w:after="200"/>
              <w:ind w:left="612" w:hanging="576"/>
              <w:jc w:val="both"/>
            </w:pPr>
            <w:r>
              <w:tab/>
              <w:t xml:space="preserve">Dicha indemnización no procederá si los Bienes o una parte de ellos fuesen utilizados para fines no previstos en el Contrato o para fines que no pudieran inferirse razonablemente del Contrato. La indemnización tampoco cubrirá cualquier transgresión que resulte del uso de los Bienes o parte de ellos, o de cualquier producto producido como resultado de asociación o combinación con otro equipo, planta o materiales no suministrados por el Proveedor en virtud del Contrato.  </w:t>
            </w:r>
          </w:p>
          <w:p w14:paraId="344A3C55" w14:textId="687E59E0" w:rsidR="0099146A" w:rsidRDefault="0099146A" w:rsidP="00DB0663">
            <w:pPr>
              <w:spacing w:after="200"/>
              <w:ind w:left="612" w:hanging="576"/>
              <w:jc w:val="both"/>
            </w:pPr>
            <w:r>
              <w:t>28.2</w:t>
            </w:r>
            <w:r>
              <w:tab/>
              <w:t xml:space="preserve">Si se entablara un proceso legal o una demanda contra el Comprador como resultado de alguna de las situaciones indicadas en la </w:t>
            </w:r>
            <w:r w:rsidR="004709FB">
              <w:t>Sub-cláusula</w:t>
            </w:r>
            <w:r>
              <w:t xml:space="preserve"> 28.1 de las CGC, el Comprador notificará prontamente al Proveedor y éste por su propia cuenta y en nombre del Comprador responderá a dicho proceso o demanda, y realizará las negociaciones necesarias para llegar a un acuerdo de dicho proceso o demanda.    </w:t>
            </w:r>
          </w:p>
          <w:p w14:paraId="1EF9583B" w14:textId="77777777" w:rsidR="0099146A" w:rsidRDefault="0099146A" w:rsidP="00DB0663">
            <w:pPr>
              <w:spacing w:after="200"/>
              <w:ind w:left="612" w:hanging="576"/>
              <w:jc w:val="both"/>
            </w:pPr>
            <w:r>
              <w:t>28.3</w:t>
            </w:r>
            <w:r>
              <w:tab/>
              <w:t xml:space="preserve">Si el Proveedor no notifica al Comprador dentro de veintiocho (28) días a partir del recibo de dicha comunicación de su intención de proceder con tales procesos o reclamos, el Comprador tendrá derecho a emprender dichas acciones en su propio nombre. El Comprador será reembolsado por el Proveedor por las costas </w:t>
            </w:r>
            <w:r>
              <w:lastRenderedPageBreak/>
              <w:t>procesales en que hubiera incurrido.</w:t>
            </w:r>
          </w:p>
          <w:p w14:paraId="5EBA909F" w14:textId="77777777" w:rsidR="0099146A" w:rsidRDefault="0099146A" w:rsidP="00DB0663">
            <w:pPr>
              <w:pStyle w:val="2AutoList1"/>
              <w:spacing w:after="200"/>
              <w:ind w:left="612" w:hanging="576"/>
              <w:jc w:val="both"/>
              <w:rPr>
                <w:sz w:val="22"/>
                <w:szCs w:val="22"/>
                <w:lang w:val="es-ES"/>
              </w:rPr>
            </w:pPr>
            <w:r>
              <w:rPr>
                <w:sz w:val="22"/>
                <w:szCs w:val="22"/>
                <w:lang w:val="es-ES"/>
              </w:rPr>
              <w:t>28.4</w:t>
            </w:r>
            <w:r>
              <w:rPr>
                <w:sz w:val="22"/>
                <w:szCs w:val="22"/>
                <w:lang w:val="es-ES"/>
              </w:rPr>
              <w:tab/>
              <w:t>El Comprador se compromete, a solicitud del Proveedor, a prestarle toda la asistencia posible para que el Proveedor pueda contestar las citadas acciones legales o reclamaciones. El Comprador será reembolsado por el Proveedor por todos los gastos razonables en que hubiera incurrido.</w:t>
            </w:r>
          </w:p>
          <w:p w14:paraId="364AFEA7" w14:textId="77777777" w:rsidR="0099146A" w:rsidRDefault="0099146A" w:rsidP="00DB0663">
            <w:pPr>
              <w:spacing w:after="200"/>
              <w:ind w:left="612" w:hanging="576"/>
              <w:jc w:val="both"/>
            </w:pPr>
            <w:r>
              <w:t>28.5</w:t>
            </w:r>
            <w:r>
              <w:tab/>
              <w:t>El Comprador deberá indemnizar y eximir de culpa al Proveedor y a sus empleados, funcionarios y Subcontratistas,  por cualquier litigio, acción legal o procedimiento administrativo,  reclamo, demanda, pérdida, daño, costo y gasto, de cualquier naturaleza, incluyendo honorarios y gastos de abogado, que pudieran afectar al Proveedor como resultado de cualquier transgresión o supuesta transgresión de patentes, modelos de aparatos, diseños registrados, marcas registradas, derechos de autor,   o cualquier otro derecho de propiedad intelectual registrado o ya existente a la fecha del Contrato, que pudieran suscitarse con motivo de cualquier diseño, datos, planos, especificaciones, u otros documentos o materiales que hubieran sido suministrados o diseñados por el Comprador o a nombre suyo.</w:t>
            </w:r>
          </w:p>
        </w:tc>
      </w:tr>
      <w:tr w:rsidR="0099146A" w14:paraId="1EA3BEBA" w14:textId="77777777" w:rsidTr="00DB0663">
        <w:tc>
          <w:tcPr>
            <w:tcW w:w="2448" w:type="dxa"/>
          </w:tcPr>
          <w:p w14:paraId="13B02743"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69" w:name="_Toc473788942"/>
            <w:r>
              <w:rPr>
                <w:rFonts w:ascii="Times New Roman" w:hAnsi="Times New Roman"/>
                <w:lang w:val="es-ES"/>
              </w:rPr>
              <w:lastRenderedPageBreak/>
              <w:t>Limitación de Responsabilidad</w:t>
            </w:r>
            <w:bookmarkEnd w:id="469"/>
          </w:p>
        </w:tc>
        <w:tc>
          <w:tcPr>
            <w:tcW w:w="6660" w:type="dxa"/>
          </w:tcPr>
          <w:p w14:paraId="67DEE285" w14:textId="77777777" w:rsidR="0099146A" w:rsidRDefault="0099146A" w:rsidP="00DB0663">
            <w:pPr>
              <w:tabs>
                <w:tab w:val="left" w:pos="540"/>
              </w:tabs>
              <w:suppressAutoHyphens/>
              <w:spacing w:after="200"/>
              <w:ind w:left="540" w:right="-72" w:hanging="576"/>
              <w:jc w:val="both"/>
            </w:pPr>
            <w:r>
              <w:t>29.1</w:t>
            </w:r>
            <w:r>
              <w:tab/>
              <w:t xml:space="preserve">Excepto en casos de negligencia grave o actuación de mala fe, </w:t>
            </w:r>
          </w:p>
          <w:p w14:paraId="6CA4F675" w14:textId="77777777" w:rsidR="0099146A" w:rsidRDefault="0099146A" w:rsidP="00DB0663">
            <w:pPr>
              <w:tabs>
                <w:tab w:val="left" w:pos="990"/>
              </w:tabs>
              <w:suppressAutoHyphens/>
              <w:spacing w:after="200"/>
              <w:ind w:left="990" w:right="-72" w:hanging="576"/>
              <w:jc w:val="both"/>
            </w:pPr>
            <w:r>
              <w:t>(a)</w:t>
            </w:r>
            <w:r>
              <w:tab/>
              <w:t>el Proveedor no tendrá ninguna responsabilidad contractual, de agravio o de otra índole frente al Comprador por pérdidas o daños indirectos o consiguientes, pérdidas de utilización, pérdidas de producción, o pérdidas de ganancias o por costo de intereses, estipulándose que esta exclusión no se aplicará a ninguna de las obligaciones del Proveedor de pagar al Comprador los daños y perjuicios previstos en el Contrato, y</w:t>
            </w:r>
          </w:p>
          <w:p w14:paraId="0F8FE729" w14:textId="524AE4DA" w:rsidR="0099146A" w:rsidRDefault="0099146A" w:rsidP="00DB0663">
            <w:pPr>
              <w:tabs>
                <w:tab w:val="left" w:pos="990"/>
              </w:tabs>
              <w:suppressAutoHyphens/>
              <w:spacing w:after="200"/>
              <w:ind w:left="990" w:right="-72" w:hanging="576"/>
              <w:jc w:val="both"/>
            </w:pPr>
            <w:r>
              <w:t>(b)</w:t>
            </w:r>
            <w:r>
              <w:tab/>
              <w:t xml:space="preserve">la responsabilidad total del Proveedor frente al </w:t>
            </w:r>
            <w:r w:rsidR="004709FB">
              <w:t>Comprador</w:t>
            </w:r>
            <w:r>
              <w:t xml:space="preserve"> ya sea contractual, de agravio o de otra índole, no podrá exceder el Precio del Contrato, entendiéndose que tal limitación de responsabilidad no se aplicará a los costos provenientes de la reparación o reemplazo de equipo defectuoso, ni afecta la obligación del Proveedor de indemnizar al Comprador por las transgresiones de patente.</w:t>
            </w:r>
          </w:p>
        </w:tc>
      </w:tr>
      <w:tr w:rsidR="0099146A" w14:paraId="0ED3D7E3" w14:textId="77777777" w:rsidTr="00DB0663">
        <w:tc>
          <w:tcPr>
            <w:tcW w:w="2448" w:type="dxa"/>
          </w:tcPr>
          <w:p w14:paraId="0AD8AD35"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70" w:name="_Toc473788943"/>
            <w:r>
              <w:rPr>
                <w:rFonts w:ascii="Times New Roman" w:hAnsi="Times New Roman"/>
                <w:lang w:val="es-ES"/>
              </w:rPr>
              <w:t>Cambio en las Leyes y Regulaciones</w:t>
            </w:r>
            <w:bookmarkEnd w:id="470"/>
          </w:p>
        </w:tc>
        <w:tc>
          <w:tcPr>
            <w:tcW w:w="6660" w:type="dxa"/>
          </w:tcPr>
          <w:p w14:paraId="3579703E" w14:textId="77777777" w:rsidR="0099146A" w:rsidRDefault="0099146A" w:rsidP="00DB0663">
            <w:pPr>
              <w:tabs>
                <w:tab w:val="left" w:pos="540"/>
              </w:tabs>
              <w:suppressAutoHyphens/>
              <w:spacing w:after="200"/>
              <w:ind w:left="540" w:right="-72" w:hanging="576"/>
              <w:jc w:val="both"/>
            </w:pPr>
            <w:r>
              <w:t>30.1</w:t>
            </w:r>
            <w:r>
              <w:tab/>
              <w:t xml:space="preserve">A menos que se indique otra cosa en el Contrato, si después de la fecha de 28 días antes de la presentación de Ofertas, cualquier ley, reglamento, decreto, ordenanza o estatuto con carácter de ley entrase en vigencia, se promulgase, abrogase o se modificase en el lugar de Honduras donde está ubicado el Proyecto (incluyendo cualquier cambio en interpretación o aplicación por las autoridades competentes) y que afecte posteriormente la fecha de Entrega y/o el Precio del Contrato, dicha Fecha de Entrega y/o Precio del Contrato serán incrementados o reducidos según corresponda, en la medida en que el Proveedor haya sido afectado por estos </w:t>
            </w:r>
            <w:r>
              <w:lastRenderedPageBreak/>
              <w:t xml:space="preserve">cambios en el desempeño de sus obligaciones en virtud del Contrato. No obstante, lo anterior, dicho incremento o disminución del costo no se pagará separadamente ni será acreditado si el mismo ya ha sido tenido en cuenta en las provisiones de ajuste de precio, si corresponde y de conformidad con la Cláusula 14 de las CGC. </w:t>
            </w:r>
          </w:p>
        </w:tc>
      </w:tr>
      <w:tr w:rsidR="0099146A" w14:paraId="666823B4" w14:textId="77777777" w:rsidTr="00DB0663">
        <w:tc>
          <w:tcPr>
            <w:tcW w:w="2448" w:type="dxa"/>
          </w:tcPr>
          <w:p w14:paraId="700DDF60"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71" w:name="_Toc473788944"/>
            <w:r>
              <w:rPr>
                <w:rFonts w:ascii="Times New Roman" w:hAnsi="Times New Roman"/>
                <w:lang w:val="es-ES"/>
              </w:rPr>
              <w:lastRenderedPageBreak/>
              <w:t>Fuerza Mayor</w:t>
            </w:r>
            <w:bookmarkEnd w:id="471"/>
          </w:p>
        </w:tc>
        <w:tc>
          <w:tcPr>
            <w:tcW w:w="6660" w:type="dxa"/>
          </w:tcPr>
          <w:p w14:paraId="5F3F63C1" w14:textId="77777777" w:rsidR="0099146A" w:rsidRDefault="0099146A" w:rsidP="00DB0663">
            <w:pPr>
              <w:tabs>
                <w:tab w:val="left" w:pos="540"/>
              </w:tabs>
              <w:suppressAutoHyphens/>
              <w:spacing w:after="200"/>
              <w:ind w:left="540" w:right="-72" w:hanging="576"/>
              <w:jc w:val="both"/>
            </w:pPr>
            <w:r>
              <w:t>31.1</w:t>
            </w:r>
            <w:r>
              <w:tab/>
              <w:t>El Proveedor no estará sujeto a la ejecución de su Garantía de Cumplimiento, liquidación por daños y perjuicios o terminación por incumplimiento en la medida en que la demora o el incumplimiento de sus obligaciones en virtud del Contrato sea el resultado de un evento de Fuerza Mayor.</w:t>
            </w:r>
          </w:p>
          <w:p w14:paraId="1DE2C2F3" w14:textId="77777777" w:rsidR="0099146A" w:rsidRDefault="0099146A" w:rsidP="00DB0663">
            <w:pPr>
              <w:tabs>
                <w:tab w:val="left" w:pos="540"/>
              </w:tabs>
              <w:suppressAutoHyphens/>
              <w:spacing w:after="200"/>
              <w:ind w:left="540" w:right="-72" w:hanging="576"/>
              <w:jc w:val="both"/>
            </w:pPr>
            <w:r>
              <w:t>31.2</w:t>
            </w:r>
            <w:r>
              <w:tab/>
              <w:t xml:space="preserve">Para fines de esta Cláusula, “Fuerza Mayor” significa un evento o situación fuera del control del Proveedor que es imprevisible, inevitable y no se origina por descuido o negligencia del Proveedor. Tales eventos pueden incluir sin que éstos sean los únicos, actos del Comprador en su capacidad soberana, guerras o revoluciones, incendios, inundaciones, epidemias, restricciones de cuarentena, y embargos de cargamentos. </w:t>
            </w:r>
          </w:p>
          <w:p w14:paraId="1F5DA3F8" w14:textId="77777777" w:rsidR="0099146A" w:rsidRDefault="0099146A" w:rsidP="00DB0663">
            <w:pPr>
              <w:tabs>
                <w:tab w:val="left" w:pos="540"/>
              </w:tabs>
              <w:suppressAutoHyphens/>
              <w:spacing w:after="200"/>
              <w:ind w:left="540" w:right="-72" w:hanging="576"/>
              <w:jc w:val="both"/>
            </w:pPr>
            <w:r>
              <w:t>31.3</w:t>
            </w:r>
            <w:r>
              <w:tab/>
              <w:t>Si se presentara un evento de Fuerza Mayor, el Proveedor notificará por escrito al Comprador a la máxima brevedad posible sobre dicha condición y causa. A menos que el Comprador disponga otra cosa por escrito, el Proveedor continuará cumpliendo con sus obligaciones en virtud del Contrato en la medida que sea razonablemente práctico, y buscará todos los medios alternativos de cumplimiento que no estuviesen afectados por la situación de Fuerza Mayor existente.</w:t>
            </w:r>
          </w:p>
        </w:tc>
      </w:tr>
      <w:tr w:rsidR="0099146A" w14:paraId="2C0E8BF6" w14:textId="77777777" w:rsidTr="00DB0663">
        <w:tc>
          <w:tcPr>
            <w:tcW w:w="2448" w:type="dxa"/>
          </w:tcPr>
          <w:p w14:paraId="442E9C96"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72" w:name="_Toc473788945"/>
            <w:r>
              <w:rPr>
                <w:rFonts w:ascii="Times New Roman" w:hAnsi="Times New Roman"/>
                <w:lang w:val="es-ES"/>
              </w:rPr>
              <w:t>Órdenes de Cambio y Enmiendas al Contrato</w:t>
            </w:r>
            <w:bookmarkEnd w:id="472"/>
          </w:p>
        </w:tc>
        <w:tc>
          <w:tcPr>
            <w:tcW w:w="6660" w:type="dxa"/>
          </w:tcPr>
          <w:p w14:paraId="4B3A0B6C" w14:textId="77777777" w:rsidR="0099146A" w:rsidRDefault="0099146A" w:rsidP="00DB0663">
            <w:pPr>
              <w:tabs>
                <w:tab w:val="left" w:pos="540"/>
              </w:tabs>
              <w:suppressAutoHyphens/>
              <w:spacing w:after="200"/>
              <w:ind w:left="540" w:right="-72" w:hanging="576"/>
              <w:jc w:val="both"/>
            </w:pPr>
            <w:r>
              <w:t>32.1</w:t>
            </w:r>
            <w:r>
              <w:tab/>
              <w:t>El Comprador podrá, en cualquier momento, efectuar cambios dentro del marco general del Contrato, mediante orden escrita al Proveedor de acuerdo con la Cláusula 8 de las CGC, en uno o más de los siguientes aspectos:</w:t>
            </w:r>
          </w:p>
          <w:p w14:paraId="0CD4FB6A" w14:textId="1E3A706A" w:rsidR="0099146A" w:rsidRDefault="0099146A" w:rsidP="00DB0663">
            <w:pPr>
              <w:tabs>
                <w:tab w:val="left" w:pos="1080"/>
              </w:tabs>
              <w:suppressAutoHyphens/>
              <w:spacing w:after="200"/>
              <w:ind w:left="1152" w:hanging="576"/>
              <w:jc w:val="both"/>
            </w:pPr>
            <w:r>
              <w:t>(a)</w:t>
            </w:r>
            <w:r>
              <w:tab/>
              <w:t xml:space="preserve">planos, diseños o especificaciones, cuando los Bienes que deban suministrarse </w:t>
            </w:r>
            <w:r w:rsidR="004709FB">
              <w:t>en virtud del</w:t>
            </w:r>
            <w:r>
              <w:t xml:space="preserve"> Contrato deban ser fabricados específicamente para el Comprador;</w:t>
            </w:r>
          </w:p>
          <w:p w14:paraId="61BDC86E" w14:textId="77777777" w:rsidR="0099146A" w:rsidRDefault="0099146A" w:rsidP="00DB0663">
            <w:pPr>
              <w:tabs>
                <w:tab w:val="left" w:pos="1080"/>
              </w:tabs>
              <w:suppressAutoHyphens/>
              <w:spacing w:after="200"/>
              <w:ind w:left="1152" w:hanging="576"/>
              <w:jc w:val="both"/>
            </w:pPr>
            <w:r>
              <w:t>(b)</w:t>
            </w:r>
            <w:r>
              <w:tab/>
              <w:t>la forma de embarque o de embalaje;</w:t>
            </w:r>
          </w:p>
          <w:p w14:paraId="48BF0345" w14:textId="77777777" w:rsidR="0099146A" w:rsidRDefault="0099146A" w:rsidP="00DB0663">
            <w:pPr>
              <w:tabs>
                <w:tab w:val="left" w:pos="1080"/>
              </w:tabs>
              <w:suppressAutoHyphens/>
              <w:spacing w:after="200"/>
              <w:ind w:left="1152" w:hanging="576"/>
              <w:jc w:val="both"/>
            </w:pPr>
            <w:r>
              <w:t>(c)</w:t>
            </w:r>
            <w:r>
              <w:tab/>
              <w:t>el lugar de entrega, y/o</w:t>
            </w:r>
          </w:p>
          <w:p w14:paraId="62ED49B4" w14:textId="77777777" w:rsidR="0099146A" w:rsidRDefault="0099146A" w:rsidP="00DB0663">
            <w:pPr>
              <w:tabs>
                <w:tab w:val="left" w:pos="1080"/>
              </w:tabs>
              <w:suppressAutoHyphens/>
              <w:spacing w:after="200"/>
              <w:ind w:left="1152" w:hanging="576"/>
              <w:jc w:val="both"/>
            </w:pPr>
            <w:r>
              <w:t>(d)</w:t>
            </w:r>
            <w:r>
              <w:tab/>
              <w:t>los Servicios Conexos que deba suministrar el Proveedor.</w:t>
            </w:r>
          </w:p>
          <w:p w14:paraId="44315DD9" w14:textId="77777777" w:rsidR="0099146A" w:rsidRDefault="0099146A" w:rsidP="00DB0663">
            <w:pPr>
              <w:tabs>
                <w:tab w:val="left" w:pos="540"/>
              </w:tabs>
              <w:suppressAutoHyphens/>
              <w:spacing w:after="200"/>
              <w:ind w:left="540" w:right="-72" w:hanging="576"/>
              <w:jc w:val="both"/>
            </w:pPr>
            <w:r>
              <w:t>32.2</w:t>
            </w:r>
            <w:r>
              <w:tab/>
              <w:t xml:space="preserve">Si cualquiera de estos cambios causara un aumento o disminución en el costo o en el tiempo necesario para que el Proveedor cumpla cualquiera de las obligaciones en virtud del Contrato, se efectuará un ajuste equitativo al Precio del Contrato o al Plan de Entregas/de Cumplimiento, o a ambas cosas, y el Contrato se enmendará según </w:t>
            </w:r>
            <w:r>
              <w:lastRenderedPageBreak/>
              <w:t xml:space="preserve">corresponda. El Proveedor deberá presentar la solicitud de ajuste de conformidad con esta Cláusula, dentro de los veintiocho (28) días contados a partir de la fecha en que éste reciba la solicitud de la orden de cambio del Comprador. </w:t>
            </w:r>
          </w:p>
          <w:p w14:paraId="34EA3768" w14:textId="77777777" w:rsidR="0099146A" w:rsidRDefault="0099146A" w:rsidP="00DB0663">
            <w:pPr>
              <w:tabs>
                <w:tab w:val="left" w:pos="540"/>
              </w:tabs>
              <w:suppressAutoHyphens/>
              <w:spacing w:after="200"/>
              <w:ind w:left="540" w:right="-72" w:hanging="576"/>
              <w:jc w:val="both"/>
            </w:pPr>
            <w:r>
              <w:t>32.3</w:t>
            </w:r>
            <w:r>
              <w:tab/>
              <w:t>Los precios que cobrará el Proveedor por Servicios Conexos que pudieran ser necesarios pero que no fueron incluidos en el Contrato, deberán convenirse previamente entre las partes, y no excederán los precios que el Proveedor cobra actualmente a terceros por servicios similares.</w:t>
            </w:r>
          </w:p>
          <w:p w14:paraId="185C6800" w14:textId="77777777" w:rsidR="0099146A" w:rsidRDefault="0099146A" w:rsidP="00DB0663">
            <w:pPr>
              <w:tabs>
                <w:tab w:val="left" w:pos="540"/>
              </w:tabs>
              <w:suppressAutoHyphens/>
              <w:spacing w:after="200"/>
              <w:ind w:left="540" w:right="-72" w:hanging="576"/>
              <w:jc w:val="both"/>
            </w:pPr>
            <w:r>
              <w:t>32.4</w:t>
            </w:r>
            <w:r>
              <w:tab/>
              <w:t>Sujeto a lo anterior, no se introducirá ningún cambio o modificación al Contrato excepto mediante una enmienda por escrito ejecutada por ambas partes.</w:t>
            </w:r>
          </w:p>
        </w:tc>
      </w:tr>
      <w:tr w:rsidR="0099146A" w14:paraId="3A4E487B" w14:textId="77777777" w:rsidTr="00DB0663">
        <w:tc>
          <w:tcPr>
            <w:tcW w:w="2448" w:type="dxa"/>
          </w:tcPr>
          <w:p w14:paraId="451C2C8A"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73" w:name="_Toc473788946"/>
            <w:r>
              <w:rPr>
                <w:rFonts w:ascii="Times New Roman" w:hAnsi="Times New Roman"/>
                <w:lang w:val="es-ES"/>
              </w:rPr>
              <w:lastRenderedPageBreak/>
              <w:t>Prórroga de los Plazos</w:t>
            </w:r>
            <w:bookmarkEnd w:id="473"/>
          </w:p>
        </w:tc>
        <w:tc>
          <w:tcPr>
            <w:tcW w:w="6660" w:type="dxa"/>
          </w:tcPr>
          <w:p w14:paraId="64E5919B" w14:textId="77777777" w:rsidR="0099146A" w:rsidRDefault="0099146A" w:rsidP="00DB0663">
            <w:pPr>
              <w:tabs>
                <w:tab w:val="left" w:pos="540"/>
              </w:tabs>
              <w:suppressAutoHyphens/>
              <w:spacing w:after="200"/>
              <w:ind w:left="540" w:right="-72" w:hanging="576"/>
              <w:jc w:val="both"/>
            </w:pPr>
            <w:r>
              <w:t>33.1</w:t>
            </w:r>
            <w:r>
              <w:tab/>
              <w:t xml:space="preserve">Si en cualquier momento durante la ejecución del Contrato, el Proveedor o sus Subcontratistas encontrasen condiciones que impidiesen la entrega oportuna de los Bienes o el cumplimiento de los Servicios Conexos de conformidad con la Cláusula 12 de las CGC, el Proveedor informará prontamente y por escrito al Comprador sobre la demora, posible duración y causa. Tan pronto como sea posible después de recibir la comunicación del Proveedor, el Comprador evaluará la situación y a su discreción podrá prorrogar el plazo de cumplimiento del Proveedor. En dicha circunstancia, ambas partes ratificarán la prórroga mediante una enmienda al Contrato. </w:t>
            </w:r>
          </w:p>
          <w:p w14:paraId="560FE197" w14:textId="42F75798" w:rsidR="0099146A" w:rsidRDefault="0099146A" w:rsidP="00DB0663">
            <w:pPr>
              <w:tabs>
                <w:tab w:val="left" w:pos="540"/>
              </w:tabs>
              <w:suppressAutoHyphens/>
              <w:spacing w:after="200"/>
              <w:ind w:left="540" w:right="-72" w:hanging="576"/>
              <w:jc w:val="both"/>
            </w:pPr>
            <w:r>
              <w:t>33.2</w:t>
            </w:r>
            <w:r>
              <w:tab/>
              <w:t xml:space="preserve">Excepto en el caso de Fuerza Mayor, como se indicó en la Cláusula 31 de las CGC, cualquier retraso en el desempeño de sus obligaciones de Entrega y Cumplimiento expondrá al Proveedor a la imposición de liquidación por daños y perjuicios de conformidad con la Cláusula 26 de las CGC, a menos que se acuerde una prórroga en virtud de la </w:t>
            </w:r>
            <w:r w:rsidR="004709FB">
              <w:t>Sub-cláusula</w:t>
            </w:r>
            <w:r>
              <w:t xml:space="preserve"> 33.1 de las CGC. </w:t>
            </w:r>
          </w:p>
        </w:tc>
      </w:tr>
      <w:tr w:rsidR="0099146A" w14:paraId="7D6EBC5F" w14:textId="77777777" w:rsidTr="00DB0663">
        <w:tc>
          <w:tcPr>
            <w:tcW w:w="2448" w:type="dxa"/>
          </w:tcPr>
          <w:p w14:paraId="683F5C5D"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74" w:name="_Toc473788947"/>
            <w:r>
              <w:rPr>
                <w:rFonts w:ascii="Times New Roman" w:hAnsi="Times New Roman"/>
                <w:lang w:val="es-ES"/>
              </w:rPr>
              <w:t>Terminación</w:t>
            </w:r>
            <w:bookmarkEnd w:id="474"/>
          </w:p>
        </w:tc>
        <w:tc>
          <w:tcPr>
            <w:tcW w:w="6660" w:type="dxa"/>
          </w:tcPr>
          <w:p w14:paraId="61C75923" w14:textId="77777777" w:rsidR="0099146A" w:rsidRDefault="0099146A" w:rsidP="0099146A">
            <w:pPr>
              <w:widowControl/>
              <w:numPr>
                <w:ilvl w:val="1"/>
                <w:numId w:val="132"/>
              </w:numPr>
              <w:tabs>
                <w:tab w:val="left" w:pos="540"/>
              </w:tabs>
              <w:suppressAutoHyphens/>
              <w:spacing w:after="200"/>
              <w:ind w:right="-72" w:hanging="576"/>
              <w:jc w:val="both"/>
            </w:pPr>
            <w:r>
              <w:t>Terminación por Incumplimiento</w:t>
            </w:r>
          </w:p>
          <w:p w14:paraId="37B38F7F" w14:textId="77777777" w:rsidR="0099146A" w:rsidRDefault="0099146A" w:rsidP="0099146A">
            <w:pPr>
              <w:widowControl/>
              <w:numPr>
                <w:ilvl w:val="0"/>
                <w:numId w:val="133"/>
              </w:numPr>
              <w:tabs>
                <w:tab w:val="clear" w:pos="972"/>
              </w:tabs>
              <w:suppressAutoHyphens/>
              <w:spacing w:after="200"/>
              <w:ind w:left="1152" w:right="-72" w:hanging="576"/>
              <w:jc w:val="both"/>
            </w:pPr>
            <w:r>
              <w:t>El Comprador, sin perjuicio de otros recursos a su haber en caso de incumplimiento del Contrato, podrá terminar el Contrato en su totalidad o en parte mediante una comunicación de incumplimiento por escrito al Proveedor en cualquiera de las siguientes circunstancias:</w:t>
            </w:r>
          </w:p>
          <w:p w14:paraId="7E94D7AB" w14:textId="77777777" w:rsidR="0099146A" w:rsidRDefault="0099146A" w:rsidP="00DB0663">
            <w:pPr>
              <w:suppressAutoHyphens/>
              <w:spacing w:after="200"/>
              <w:ind w:left="1692" w:right="-72" w:hanging="576"/>
              <w:jc w:val="both"/>
            </w:pPr>
            <w:r>
              <w:t>(i)</w:t>
            </w:r>
            <w:r>
              <w:tab/>
              <w:t xml:space="preserve">si el Proveedor no entrega parte o ninguno de los Bienes dentro del período establecido en el Contrato, o dentro de alguna prórroga otorgada por el Comprador de conformidad con la Cláusula 33 de las CGC; o </w:t>
            </w:r>
          </w:p>
          <w:p w14:paraId="2F22C7D6" w14:textId="77777777" w:rsidR="0099146A" w:rsidRDefault="0099146A" w:rsidP="00DB0663">
            <w:pPr>
              <w:suppressAutoHyphens/>
              <w:spacing w:after="200"/>
              <w:ind w:left="1692" w:right="-72" w:hanging="576"/>
              <w:jc w:val="both"/>
            </w:pPr>
            <w:r>
              <w:t>(ii)</w:t>
            </w:r>
            <w:r>
              <w:tab/>
              <w:t xml:space="preserve">Si el Proveedor no cumple con cualquier otra </w:t>
            </w:r>
            <w:r>
              <w:lastRenderedPageBreak/>
              <w:t>obligación en virtud del Contrato; o</w:t>
            </w:r>
          </w:p>
          <w:p w14:paraId="64593B3A" w14:textId="77777777" w:rsidR="0099146A" w:rsidRDefault="0099146A" w:rsidP="00DB0663">
            <w:pPr>
              <w:suppressAutoHyphens/>
              <w:spacing w:after="200"/>
              <w:ind w:left="1692" w:right="-72" w:hanging="576"/>
              <w:jc w:val="both"/>
            </w:pPr>
            <w:r>
              <w:t>(iii)</w:t>
            </w:r>
            <w:r>
              <w:tab/>
              <w:t>Si el Proveedor, a juicio del Comprador, durante el proceso de licitación o de ejecución del Contrato, ha participado en actos de fraude y corrupción, según se define en la Cláusula 3 de las CGC; o</w:t>
            </w:r>
          </w:p>
          <w:p w14:paraId="4E41FBC8" w14:textId="77777777" w:rsidR="0099146A" w:rsidRDefault="0099146A" w:rsidP="00DB0663">
            <w:pPr>
              <w:suppressAutoHyphens/>
              <w:spacing w:after="200"/>
              <w:ind w:left="1692" w:right="-72" w:hanging="576"/>
              <w:jc w:val="both"/>
            </w:pPr>
            <w:r>
              <w:t>(iv)</w:t>
            </w:r>
            <w:r>
              <w:tab/>
              <w:t xml:space="preserve">La disolución de la sociedad mercantil </w:t>
            </w:r>
            <w:r>
              <w:rPr>
                <w:lang w:val="es-HN"/>
              </w:rPr>
              <w:t>Proveedora</w:t>
            </w:r>
            <w:r>
              <w:t xml:space="preserve">, salvo en los casos de fusión de sociedades y siempre que solicite de manera expresa al </w:t>
            </w:r>
            <w:r>
              <w:rPr>
                <w:lang w:val="es-MX"/>
              </w:rPr>
              <w:t>Comprador</w:t>
            </w:r>
            <w:r>
              <w:t xml:space="preserve"> su autorización para la continuación de la ejecución del contrato, dentro de los diez días hábiles siguientes a la fecha en que tal fusión ocurra. El </w:t>
            </w:r>
            <w:r>
              <w:rPr>
                <w:lang w:val="es-MX"/>
              </w:rPr>
              <w:t>Comprador</w:t>
            </w:r>
            <w:r>
              <w:t xml:space="preserve"> podrá aceptar o denegar dicha solicitud, sin que, en este último caso, haya derecho a indemnización alguna; o</w:t>
            </w:r>
          </w:p>
          <w:p w14:paraId="54650E15" w14:textId="77777777" w:rsidR="0099146A" w:rsidRDefault="0099146A" w:rsidP="00DB0663">
            <w:pPr>
              <w:suppressAutoHyphens/>
              <w:spacing w:after="200"/>
              <w:ind w:left="1692" w:right="-72" w:hanging="576"/>
              <w:jc w:val="both"/>
            </w:pPr>
            <w:r>
              <w:t xml:space="preserve"> (v)</w:t>
            </w:r>
            <w:r>
              <w:tab/>
              <w:t xml:space="preserve">La falta de constitución de la garantía de cumplimiento del contrato o de las demás garantías a cargo del </w:t>
            </w:r>
            <w:r>
              <w:rPr>
                <w:lang w:val="es-HN"/>
              </w:rPr>
              <w:t>Proveedor</w:t>
            </w:r>
            <w:r>
              <w:t xml:space="preserve"> dentro de los plazos correspondientes;</w:t>
            </w:r>
          </w:p>
          <w:p w14:paraId="43DA2115" w14:textId="77777777" w:rsidR="0099146A" w:rsidRDefault="0099146A" w:rsidP="00DB0663">
            <w:pPr>
              <w:spacing w:after="200"/>
              <w:ind w:left="1152" w:hanging="576"/>
              <w:jc w:val="both"/>
            </w:pPr>
            <w:r>
              <w:t>(b)</w:t>
            </w:r>
            <w:r>
              <w:tab/>
              <w:t>En caso de que el Comprador termine el Contrato en su totalidad o en parte, de conformidad con la Cláusula 34.1(a) de las CGC, éste podrá adquirir, bajo términos y condiciones que considere apropiadas, Bienes o Servicios Conexos similares a los no suministrados o prestados.  En estos casos, el Proveedor deberá pagar al Comprador los costos adicionales resultantes de dicha adquisición. Sin embargo, el Proveedor seguirá estando obligado a completar la ejecución de aquellas obligaciones en la medida que hubiesen quedado sin concluir.</w:t>
            </w:r>
          </w:p>
          <w:p w14:paraId="2233FA39" w14:textId="77777777" w:rsidR="0099146A" w:rsidRDefault="0099146A" w:rsidP="00DB0663">
            <w:pPr>
              <w:spacing w:after="200"/>
              <w:ind w:left="612" w:hanging="576"/>
              <w:jc w:val="both"/>
            </w:pPr>
            <w:r>
              <w:t>34.2</w:t>
            </w:r>
            <w:r>
              <w:tab/>
              <w:t>Terminación por Insolvencia</w:t>
            </w:r>
          </w:p>
          <w:p w14:paraId="3F131D25" w14:textId="77777777" w:rsidR="0099146A" w:rsidRDefault="0099146A" w:rsidP="00DB0663">
            <w:pPr>
              <w:spacing w:after="200"/>
              <w:ind w:left="1152" w:hanging="576"/>
              <w:jc w:val="both"/>
            </w:pPr>
            <w:r>
              <w:t>(a)</w:t>
            </w:r>
            <w:r>
              <w:tab/>
              <w:t xml:space="preserve">El Comprador podrá rescindir el Contrato en cualquier momento mediante comunicación por escrito al Proveedor en caso de la declaración de quiebra o de suspensión de pagos del </w:t>
            </w:r>
            <w:r>
              <w:rPr>
                <w:lang w:val="es-HN"/>
              </w:rPr>
              <w:t>Proveedor</w:t>
            </w:r>
            <w:r>
              <w:t>, o su comprobada incapacidad financiera.</w:t>
            </w:r>
          </w:p>
          <w:p w14:paraId="5B51F65F" w14:textId="77777777" w:rsidR="0099146A" w:rsidRDefault="0099146A" w:rsidP="00DB0663">
            <w:pPr>
              <w:suppressAutoHyphens/>
              <w:spacing w:after="200"/>
              <w:ind w:left="612" w:right="-72" w:hanging="576"/>
              <w:jc w:val="both"/>
            </w:pPr>
            <w:r>
              <w:t>34.3</w:t>
            </w:r>
            <w:r>
              <w:tab/>
              <w:t>Terminación por Conveniencia.</w:t>
            </w:r>
          </w:p>
          <w:p w14:paraId="726583DC" w14:textId="77777777" w:rsidR="0099146A" w:rsidRDefault="0099146A" w:rsidP="00DB0663">
            <w:pPr>
              <w:suppressAutoHyphens/>
              <w:spacing w:after="200"/>
              <w:ind w:left="1152" w:right="-72" w:hanging="576"/>
              <w:jc w:val="both"/>
            </w:pPr>
            <w:r>
              <w:t>(a)</w:t>
            </w:r>
            <w:r>
              <w:tab/>
              <w:t xml:space="preserve">El Comprador, mediante comunicación enviada al Proveedor, podrá terminar el Contrato total o parcialmente, en cualquier momento por razones de conveniencia. La comunicación de terminación deberá indicar que la terminación es por conveniencia del Comprador, el alcance de la terminación de las responsabilidades del Proveedor en virtud del Contrato y la fecha de efectividad de dicha terminación. </w:t>
            </w:r>
          </w:p>
          <w:p w14:paraId="3B807799" w14:textId="77777777" w:rsidR="0099146A" w:rsidRDefault="0099146A" w:rsidP="00DB0663">
            <w:pPr>
              <w:suppressAutoHyphens/>
              <w:spacing w:after="200"/>
              <w:ind w:left="1152" w:right="-72" w:hanging="576"/>
              <w:jc w:val="both"/>
            </w:pPr>
            <w:r>
              <w:lastRenderedPageBreak/>
              <w:t>(b)</w:t>
            </w:r>
            <w:r>
              <w:tab/>
              <w:t xml:space="preserve">Los bienes que ya estén fabricados y listos para embarcar dentro de los veintiocho (28) días siguientes a al recibo por el Proveedor de la notificación de terminación del Comprador deberán ser aceptados por el Comprador de acuerdo con los términos y precios establecidos en el Contrato. En cuanto al resto de los Bienes el Comprador podrá elegir entre las siguientes opciones: </w:t>
            </w:r>
          </w:p>
          <w:p w14:paraId="4A78F8FB" w14:textId="77777777" w:rsidR="0099146A" w:rsidRDefault="0099146A" w:rsidP="00DB0663">
            <w:pPr>
              <w:suppressAutoHyphens/>
              <w:spacing w:after="200"/>
              <w:ind w:left="1692" w:right="-72" w:hanging="576"/>
              <w:jc w:val="both"/>
            </w:pPr>
            <w:r>
              <w:t>(i)</w:t>
            </w:r>
            <w:r>
              <w:tab/>
              <w:t>que se complete alguna porción y se entregue de acuerdo con las condiciones y precios del Contrato; y/o</w:t>
            </w:r>
          </w:p>
          <w:p w14:paraId="1DF48B34" w14:textId="77777777" w:rsidR="0099146A" w:rsidRDefault="0099146A" w:rsidP="00DB0663">
            <w:pPr>
              <w:suppressAutoHyphens/>
              <w:spacing w:after="200"/>
              <w:ind w:left="1692" w:right="-72" w:hanging="576"/>
              <w:jc w:val="both"/>
            </w:pPr>
            <w:r>
              <w:t>(ii)</w:t>
            </w:r>
            <w:r>
              <w:tab/>
              <w:t>que se cancele el balance restante y se pague al Proveedor una suma convenida por aquellos Bienes o Servicios Conexos que hubiesen sido parcialmente completados y por los materiales y repuestos adquiridos previamente por el Proveedor.</w:t>
            </w:r>
          </w:p>
          <w:p w14:paraId="498D1172" w14:textId="77777777" w:rsidR="0099146A" w:rsidRDefault="0099146A" w:rsidP="0099146A">
            <w:pPr>
              <w:widowControl/>
              <w:numPr>
                <w:ilvl w:val="1"/>
                <w:numId w:val="134"/>
              </w:numPr>
              <w:tabs>
                <w:tab w:val="left" w:pos="396"/>
              </w:tabs>
              <w:suppressAutoHyphens/>
              <w:spacing w:after="200"/>
              <w:ind w:right="-72"/>
              <w:jc w:val="both"/>
            </w:pPr>
            <w:r>
              <w:t xml:space="preserve">El Comprador podrá terminar el Contrato también en caso de muerte del </w:t>
            </w:r>
            <w:r>
              <w:rPr>
                <w:lang w:val="es-HN"/>
              </w:rPr>
              <w:t>Proveedor</w:t>
            </w:r>
            <w:r>
              <w:t xml:space="preserve"> individual, salvo que los herederos ofrezcan concluir con el mismo con sujeción a todas sus estipulaciones; la aceptación de esta circunstancia será potestativa del </w:t>
            </w:r>
            <w:r>
              <w:rPr>
                <w:lang w:val="es-MX"/>
              </w:rPr>
              <w:t>Comprador</w:t>
            </w:r>
            <w:r>
              <w:t xml:space="preserve"> sin que los herederos tengan derecho a indemnización alguna en caso contrario.</w:t>
            </w:r>
          </w:p>
          <w:p w14:paraId="43E32E29" w14:textId="77777777" w:rsidR="0099146A" w:rsidRDefault="0099146A" w:rsidP="0099146A">
            <w:pPr>
              <w:widowControl/>
              <w:numPr>
                <w:ilvl w:val="1"/>
                <w:numId w:val="134"/>
              </w:numPr>
              <w:tabs>
                <w:tab w:val="left" w:pos="396"/>
              </w:tabs>
              <w:suppressAutoHyphens/>
              <w:spacing w:after="200"/>
              <w:ind w:right="-72"/>
              <w:jc w:val="both"/>
            </w:pPr>
            <w:r>
              <w:rPr>
                <w:lang w:val="es-HN"/>
              </w:rPr>
              <w:t>El contrato también podrá ser terminado por el mutuo acuerdo de las partes.</w:t>
            </w:r>
          </w:p>
        </w:tc>
      </w:tr>
      <w:tr w:rsidR="0099146A" w14:paraId="361A0AF9" w14:textId="77777777" w:rsidTr="00DB0663">
        <w:tc>
          <w:tcPr>
            <w:tcW w:w="2448" w:type="dxa"/>
          </w:tcPr>
          <w:p w14:paraId="1C3D94C8" w14:textId="77777777" w:rsidR="0099146A" w:rsidRDefault="0099146A" w:rsidP="0099146A">
            <w:pPr>
              <w:pStyle w:val="sec7-clauses"/>
              <w:numPr>
                <w:ilvl w:val="0"/>
                <w:numId w:val="126"/>
              </w:numPr>
              <w:tabs>
                <w:tab w:val="clear" w:pos="720"/>
              </w:tabs>
              <w:ind w:left="360"/>
              <w:rPr>
                <w:rFonts w:ascii="Times New Roman" w:hAnsi="Times New Roman"/>
                <w:lang w:val="es-ES"/>
              </w:rPr>
            </w:pPr>
            <w:bookmarkStart w:id="475" w:name="_Toc473788948"/>
            <w:r>
              <w:rPr>
                <w:rFonts w:ascii="Times New Roman" w:hAnsi="Times New Roman"/>
                <w:lang w:val="es-ES"/>
              </w:rPr>
              <w:lastRenderedPageBreak/>
              <w:t>Cesión</w:t>
            </w:r>
            <w:bookmarkEnd w:id="475"/>
          </w:p>
        </w:tc>
        <w:tc>
          <w:tcPr>
            <w:tcW w:w="6660" w:type="dxa"/>
          </w:tcPr>
          <w:p w14:paraId="01817156" w14:textId="77777777" w:rsidR="0099146A" w:rsidRDefault="0099146A" w:rsidP="0099146A">
            <w:pPr>
              <w:widowControl/>
              <w:numPr>
                <w:ilvl w:val="1"/>
                <w:numId w:val="135"/>
              </w:numPr>
              <w:tabs>
                <w:tab w:val="clear" w:pos="384"/>
                <w:tab w:val="left" w:pos="612"/>
              </w:tabs>
              <w:suppressAutoHyphens/>
              <w:spacing w:after="200"/>
              <w:ind w:left="612" w:right="-72" w:hanging="540"/>
              <w:jc w:val="both"/>
            </w:pPr>
            <w:r>
              <w:t>Ni el Comprador ni el Proveedor podrán ceder total o parcialmente las obligaciones que hubiesen contraído en virtud del Contrato, excepto con el previo consentimiento por escrito de la otra parte.</w:t>
            </w:r>
          </w:p>
          <w:p w14:paraId="5DE597F4" w14:textId="77777777" w:rsidR="0099146A" w:rsidRDefault="0099146A" w:rsidP="00DB0663">
            <w:pPr>
              <w:suppressAutoHyphens/>
              <w:spacing w:after="200"/>
              <w:ind w:right="-72"/>
              <w:jc w:val="both"/>
            </w:pPr>
          </w:p>
          <w:p w14:paraId="4C034FD2" w14:textId="77777777" w:rsidR="0099146A" w:rsidRDefault="0099146A" w:rsidP="00DB0663">
            <w:pPr>
              <w:suppressAutoHyphens/>
              <w:spacing w:after="200"/>
              <w:ind w:right="-72" w:hanging="576"/>
              <w:jc w:val="both"/>
            </w:pPr>
          </w:p>
        </w:tc>
      </w:tr>
    </w:tbl>
    <w:p w14:paraId="2023CA93" w14:textId="77777777" w:rsidR="0099146A" w:rsidRDefault="0099146A" w:rsidP="0099146A">
      <w:pPr>
        <w:pStyle w:val="Subtitle"/>
        <w:jc w:val="left"/>
        <w:rPr>
          <w:rFonts w:ascii="Times New Roman" w:hAnsi="Times New Roman"/>
          <w:lang w:val="es-ES"/>
        </w:rPr>
      </w:pPr>
      <w:bookmarkStart w:id="476" w:name="_Toc106187662"/>
    </w:p>
    <w:p w14:paraId="181F3442" w14:textId="77777777" w:rsidR="0099146A" w:rsidRDefault="0099146A" w:rsidP="0099146A">
      <w:pPr>
        <w:pStyle w:val="Subtitle"/>
        <w:jc w:val="left"/>
        <w:rPr>
          <w:rFonts w:ascii="Times New Roman" w:hAnsi="Times New Roman"/>
          <w:lang w:val="es-ES"/>
        </w:rPr>
        <w:sectPr w:rsidR="0099146A" w:rsidSect="0072769C">
          <w:headerReference w:type="default" r:id="rId153"/>
          <w:pgSz w:w="12240" w:h="15840"/>
          <w:pgMar w:top="1440" w:right="1440" w:bottom="1440" w:left="1800" w:header="720" w:footer="720" w:gutter="0"/>
          <w:paperSrc w:first="3720" w:other="3720"/>
          <w:cols w:space="720"/>
          <w:titlePg/>
          <w:docGrid w:linePitch="326"/>
        </w:sectPr>
      </w:pPr>
    </w:p>
    <w:p w14:paraId="00248D11" w14:textId="77777777" w:rsidR="0099146A" w:rsidRDefault="0099146A" w:rsidP="0099146A">
      <w:pPr>
        <w:pStyle w:val="Subtitle"/>
        <w:rPr>
          <w:rFonts w:ascii="Times New Roman" w:hAnsi="Times New Roman"/>
          <w:lang w:val="es-ES"/>
        </w:rPr>
      </w:pPr>
      <w:r>
        <w:rPr>
          <w:rFonts w:ascii="Times New Roman" w:hAnsi="Times New Roman"/>
          <w:lang w:val="es-ES"/>
        </w:rPr>
        <w:lastRenderedPageBreak/>
        <w:t>Sección VIII. Condiciones Especiales del Contrato</w:t>
      </w:r>
      <w:bookmarkEnd w:id="476"/>
    </w:p>
    <w:p w14:paraId="1544646C" w14:textId="77777777" w:rsidR="0099146A" w:rsidRDefault="0099146A" w:rsidP="0099146A">
      <w:pPr>
        <w:jc w:val="both"/>
      </w:pPr>
    </w:p>
    <w:p w14:paraId="7BCD5342" w14:textId="77777777" w:rsidR="0099146A" w:rsidRDefault="0099146A" w:rsidP="0099146A">
      <w:pPr>
        <w:pStyle w:val="Sub-ClauseText"/>
        <w:spacing w:before="0" w:after="0"/>
        <w:rPr>
          <w:spacing w:val="0"/>
          <w:szCs w:val="24"/>
          <w:lang w:val="es-ES"/>
        </w:rPr>
      </w:pPr>
      <w:r>
        <w:rPr>
          <w:spacing w:val="0"/>
          <w:szCs w:val="24"/>
          <w:lang w:val="es-ES"/>
        </w:rPr>
        <w:t xml:space="preserve">Las siguientes Condiciones Especiales del Contrato (CEC) complementarán y/o enmendarán las Condiciones Generales del Contrato (CGC). En caso de haber conflicto, las provisiones aquí dispuestas prevalecerán sobre las de las CGC.  </w:t>
      </w:r>
    </w:p>
    <w:p w14:paraId="0EFFF2E3" w14:textId="77777777" w:rsidR="0099146A" w:rsidRDefault="0099146A" w:rsidP="0099146A">
      <w:pPr>
        <w:jc w:val="both"/>
        <w:rPr>
          <w:i/>
          <w:iCs/>
        </w:rPr>
      </w:pPr>
    </w:p>
    <w:tbl>
      <w:tblPr>
        <w:tblW w:w="0" w:type="auto"/>
        <w:tblLayout w:type="fixed"/>
        <w:tblLook w:val="0000" w:firstRow="0" w:lastRow="0" w:firstColumn="0" w:lastColumn="0" w:noHBand="0" w:noVBand="0"/>
      </w:tblPr>
      <w:tblGrid>
        <w:gridCol w:w="1728"/>
        <w:gridCol w:w="7380"/>
      </w:tblGrid>
      <w:tr w:rsidR="0099146A" w14:paraId="56FC6839" w14:textId="77777777" w:rsidTr="00DB0663">
        <w:tc>
          <w:tcPr>
            <w:tcW w:w="1728" w:type="dxa"/>
            <w:tcBorders>
              <w:top w:val="single" w:sz="4" w:space="0" w:color="auto"/>
              <w:left w:val="single" w:sz="4" w:space="0" w:color="auto"/>
              <w:bottom w:val="single" w:sz="4" w:space="0" w:color="auto"/>
              <w:right w:val="single" w:sz="4" w:space="0" w:color="auto"/>
            </w:tcBorders>
          </w:tcPr>
          <w:p w14:paraId="0C15A757" w14:textId="77777777" w:rsidR="0099146A" w:rsidRDefault="0099146A" w:rsidP="00DB0663">
            <w:pPr>
              <w:spacing w:before="60" w:after="140"/>
              <w:ind w:left="360" w:hanging="360"/>
              <w:jc w:val="both"/>
              <w:rPr>
                <w:b/>
                <w:bCs/>
              </w:rPr>
            </w:pPr>
            <w:r>
              <w:rPr>
                <w:b/>
                <w:bCs/>
              </w:rPr>
              <w:t>CGC 1.1(i)</w:t>
            </w:r>
          </w:p>
        </w:tc>
        <w:tc>
          <w:tcPr>
            <w:tcW w:w="7380" w:type="dxa"/>
            <w:tcBorders>
              <w:top w:val="single" w:sz="4" w:space="0" w:color="auto"/>
              <w:left w:val="single" w:sz="4" w:space="0" w:color="auto"/>
              <w:bottom w:val="single" w:sz="4" w:space="0" w:color="auto"/>
              <w:right w:val="single" w:sz="4" w:space="0" w:color="auto"/>
            </w:tcBorders>
          </w:tcPr>
          <w:p w14:paraId="35C162E9" w14:textId="77777777" w:rsidR="0099146A" w:rsidRDefault="0099146A" w:rsidP="00DB0663">
            <w:pPr>
              <w:suppressAutoHyphens/>
              <w:spacing w:before="60" w:after="140"/>
              <w:ind w:right="-72"/>
              <w:jc w:val="both"/>
              <w:rPr>
                <w:i/>
                <w:iCs/>
              </w:rPr>
            </w:pPr>
            <w:r>
              <w:t xml:space="preserve">El comprador es: </w:t>
            </w:r>
            <w:r>
              <w:rPr>
                <w:b/>
                <w:bCs/>
              </w:rPr>
              <w:t>Comisión Nacional de Telecomunicaciones.</w:t>
            </w:r>
          </w:p>
        </w:tc>
      </w:tr>
      <w:tr w:rsidR="0099146A" w14:paraId="39D98A41" w14:textId="77777777" w:rsidTr="00DB0663">
        <w:tc>
          <w:tcPr>
            <w:tcW w:w="1728" w:type="dxa"/>
            <w:tcBorders>
              <w:top w:val="single" w:sz="4" w:space="0" w:color="auto"/>
              <w:left w:val="single" w:sz="4" w:space="0" w:color="auto"/>
              <w:bottom w:val="single" w:sz="4" w:space="0" w:color="auto"/>
              <w:right w:val="single" w:sz="4" w:space="0" w:color="auto"/>
            </w:tcBorders>
          </w:tcPr>
          <w:p w14:paraId="2C373BE8" w14:textId="77777777" w:rsidR="0099146A" w:rsidRDefault="0099146A" w:rsidP="00DB0663">
            <w:pPr>
              <w:ind w:left="360" w:hanging="360"/>
              <w:jc w:val="both"/>
              <w:rPr>
                <w:b/>
                <w:bCs/>
              </w:rPr>
            </w:pPr>
            <w:r>
              <w:rPr>
                <w:b/>
                <w:bCs/>
              </w:rPr>
              <w:t>CGC 1.1(a)</w:t>
            </w:r>
          </w:p>
        </w:tc>
        <w:tc>
          <w:tcPr>
            <w:tcW w:w="7380" w:type="dxa"/>
            <w:tcBorders>
              <w:top w:val="single" w:sz="4" w:space="0" w:color="auto"/>
              <w:left w:val="single" w:sz="4" w:space="0" w:color="auto"/>
              <w:bottom w:val="single" w:sz="4" w:space="0" w:color="auto"/>
              <w:right w:val="single" w:sz="4" w:space="0" w:color="auto"/>
            </w:tcBorders>
          </w:tcPr>
          <w:p w14:paraId="5E020E05" w14:textId="77777777" w:rsidR="0099146A" w:rsidRDefault="0099146A" w:rsidP="00DB0663">
            <w:pPr>
              <w:suppressAutoHyphens/>
              <w:ind w:right="-72"/>
              <w:jc w:val="both"/>
            </w:pPr>
            <w:r>
              <w:t>Los Sitios del Proyecto son, según corresponda por el Lote:</w:t>
            </w:r>
          </w:p>
          <w:p w14:paraId="0FE0AE63" w14:textId="77777777" w:rsidR="0099146A" w:rsidRDefault="0099146A" w:rsidP="0099146A">
            <w:pPr>
              <w:widowControl/>
              <w:numPr>
                <w:ilvl w:val="0"/>
                <w:numId w:val="136"/>
              </w:numPr>
              <w:spacing w:line="259" w:lineRule="auto"/>
              <w:contextualSpacing/>
              <w:rPr>
                <w:kern w:val="2"/>
                <w:lang w:val="es-HN"/>
              </w:rPr>
            </w:pPr>
            <w:r>
              <w:rPr>
                <w:kern w:val="2"/>
                <w:lang w:val="es-HN"/>
              </w:rPr>
              <w:t>Catacamas, Olancho</w:t>
            </w:r>
          </w:p>
          <w:p w14:paraId="398EB3E7" w14:textId="77777777" w:rsidR="0099146A" w:rsidRDefault="0099146A" w:rsidP="0099146A">
            <w:pPr>
              <w:widowControl/>
              <w:numPr>
                <w:ilvl w:val="0"/>
                <w:numId w:val="136"/>
              </w:numPr>
              <w:spacing w:line="259" w:lineRule="auto"/>
              <w:contextualSpacing/>
              <w:rPr>
                <w:kern w:val="2"/>
                <w:lang w:val="es-HN"/>
              </w:rPr>
            </w:pPr>
            <w:r>
              <w:rPr>
                <w:kern w:val="2"/>
                <w:lang w:val="es-HN"/>
              </w:rPr>
              <w:t>Choluteca, Choluteca</w:t>
            </w:r>
          </w:p>
          <w:p w14:paraId="329877A4" w14:textId="77777777" w:rsidR="0099146A" w:rsidRDefault="0099146A" w:rsidP="0099146A">
            <w:pPr>
              <w:widowControl/>
              <w:numPr>
                <w:ilvl w:val="0"/>
                <w:numId w:val="136"/>
              </w:numPr>
              <w:spacing w:line="259" w:lineRule="auto"/>
              <w:contextualSpacing/>
              <w:rPr>
                <w:kern w:val="2"/>
                <w:lang w:val="es-HN"/>
              </w:rPr>
            </w:pPr>
            <w:r>
              <w:rPr>
                <w:kern w:val="2"/>
                <w:lang w:val="es-HN"/>
              </w:rPr>
              <w:t>Comayagua, Comayagua</w:t>
            </w:r>
          </w:p>
          <w:p w14:paraId="1E329670" w14:textId="77777777" w:rsidR="0099146A" w:rsidRDefault="0099146A" w:rsidP="0099146A">
            <w:pPr>
              <w:widowControl/>
              <w:numPr>
                <w:ilvl w:val="0"/>
                <w:numId w:val="136"/>
              </w:numPr>
              <w:spacing w:line="259" w:lineRule="auto"/>
              <w:contextualSpacing/>
              <w:rPr>
                <w:kern w:val="2"/>
                <w:lang w:val="es-HN"/>
              </w:rPr>
            </w:pPr>
            <w:r>
              <w:rPr>
                <w:kern w:val="2"/>
                <w:lang w:val="es-HN"/>
              </w:rPr>
              <w:t xml:space="preserve">Danlí, El Paraíso </w:t>
            </w:r>
          </w:p>
          <w:p w14:paraId="15C20196" w14:textId="77777777" w:rsidR="0099146A" w:rsidRDefault="0099146A" w:rsidP="0099146A">
            <w:pPr>
              <w:widowControl/>
              <w:numPr>
                <w:ilvl w:val="0"/>
                <w:numId w:val="136"/>
              </w:numPr>
              <w:spacing w:line="259" w:lineRule="auto"/>
              <w:contextualSpacing/>
              <w:rPr>
                <w:kern w:val="2"/>
                <w:lang w:val="es-HN"/>
              </w:rPr>
            </w:pPr>
            <w:r>
              <w:rPr>
                <w:kern w:val="2"/>
                <w:lang w:val="es-HN"/>
              </w:rPr>
              <w:t>Gracias, Lempira</w:t>
            </w:r>
          </w:p>
          <w:p w14:paraId="4EC38220" w14:textId="77777777" w:rsidR="0099146A" w:rsidRDefault="0099146A" w:rsidP="0099146A">
            <w:pPr>
              <w:widowControl/>
              <w:numPr>
                <w:ilvl w:val="0"/>
                <w:numId w:val="136"/>
              </w:numPr>
              <w:spacing w:line="259" w:lineRule="auto"/>
              <w:contextualSpacing/>
              <w:rPr>
                <w:kern w:val="2"/>
                <w:lang w:val="es-HN"/>
              </w:rPr>
            </w:pPr>
            <w:r>
              <w:rPr>
                <w:kern w:val="2"/>
                <w:lang w:val="es-HN"/>
              </w:rPr>
              <w:t>Juticalpa, Olancho</w:t>
            </w:r>
          </w:p>
          <w:p w14:paraId="3D63ED07" w14:textId="77777777" w:rsidR="0099146A" w:rsidRDefault="0099146A" w:rsidP="0099146A">
            <w:pPr>
              <w:widowControl/>
              <w:numPr>
                <w:ilvl w:val="0"/>
                <w:numId w:val="136"/>
              </w:numPr>
              <w:spacing w:line="259" w:lineRule="auto"/>
              <w:contextualSpacing/>
              <w:rPr>
                <w:kern w:val="2"/>
                <w:lang w:val="es-HN"/>
              </w:rPr>
            </w:pPr>
            <w:r>
              <w:rPr>
                <w:kern w:val="2"/>
                <w:lang w:val="es-HN"/>
              </w:rPr>
              <w:t xml:space="preserve">La Ceiba, Atlántida. </w:t>
            </w:r>
          </w:p>
          <w:p w14:paraId="3D88F27F" w14:textId="77777777" w:rsidR="0099146A" w:rsidRDefault="0099146A" w:rsidP="0099146A">
            <w:pPr>
              <w:widowControl/>
              <w:numPr>
                <w:ilvl w:val="0"/>
                <w:numId w:val="136"/>
              </w:numPr>
              <w:spacing w:line="259" w:lineRule="auto"/>
              <w:contextualSpacing/>
              <w:rPr>
                <w:kern w:val="2"/>
                <w:lang w:val="es-HN"/>
              </w:rPr>
            </w:pPr>
            <w:r>
              <w:rPr>
                <w:kern w:val="2"/>
                <w:lang w:val="es-HN"/>
              </w:rPr>
              <w:t>La Entrada, Copán</w:t>
            </w:r>
          </w:p>
          <w:p w14:paraId="49CBBA84" w14:textId="77777777" w:rsidR="0099146A" w:rsidRDefault="0099146A" w:rsidP="0099146A">
            <w:pPr>
              <w:widowControl/>
              <w:numPr>
                <w:ilvl w:val="0"/>
                <w:numId w:val="136"/>
              </w:numPr>
              <w:spacing w:line="259" w:lineRule="auto"/>
              <w:contextualSpacing/>
              <w:rPr>
                <w:kern w:val="2"/>
                <w:lang w:val="es-HN"/>
              </w:rPr>
            </w:pPr>
            <w:r>
              <w:rPr>
                <w:kern w:val="2"/>
                <w:lang w:val="es-HN"/>
              </w:rPr>
              <w:t>La Esperanza, Intibucá</w:t>
            </w:r>
          </w:p>
          <w:p w14:paraId="27BF45A0" w14:textId="77777777" w:rsidR="0099146A" w:rsidRDefault="0099146A" w:rsidP="0099146A">
            <w:pPr>
              <w:widowControl/>
              <w:numPr>
                <w:ilvl w:val="0"/>
                <w:numId w:val="136"/>
              </w:numPr>
              <w:spacing w:line="259" w:lineRule="auto"/>
              <w:contextualSpacing/>
              <w:rPr>
                <w:kern w:val="2"/>
                <w:lang w:val="es-HN"/>
              </w:rPr>
            </w:pPr>
            <w:r>
              <w:rPr>
                <w:kern w:val="2"/>
                <w:lang w:val="es-HN"/>
              </w:rPr>
              <w:t>Nacaome, Valle</w:t>
            </w:r>
          </w:p>
          <w:p w14:paraId="6FDEE5A3" w14:textId="77777777" w:rsidR="0099146A" w:rsidRDefault="0099146A" w:rsidP="0099146A">
            <w:pPr>
              <w:widowControl/>
              <w:numPr>
                <w:ilvl w:val="0"/>
                <w:numId w:val="136"/>
              </w:numPr>
              <w:spacing w:line="259" w:lineRule="auto"/>
              <w:contextualSpacing/>
              <w:rPr>
                <w:kern w:val="2"/>
                <w:lang w:val="es-HN"/>
              </w:rPr>
            </w:pPr>
            <w:r>
              <w:rPr>
                <w:kern w:val="2"/>
                <w:lang w:val="es-HN"/>
              </w:rPr>
              <w:t>Ocotepeque, Ocotepeque</w:t>
            </w:r>
          </w:p>
          <w:p w14:paraId="551C883D" w14:textId="77777777" w:rsidR="0099146A" w:rsidRDefault="0099146A" w:rsidP="0099146A">
            <w:pPr>
              <w:widowControl/>
              <w:numPr>
                <w:ilvl w:val="0"/>
                <w:numId w:val="136"/>
              </w:numPr>
              <w:spacing w:line="259" w:lineRule="auto"/>
              <w:contextualSpacing/>
              <w:rPr>
                <w:kern w:val="2"/>
                <w:lang w:val="es-HN"/>
              </w:rPr>
            </w:pPr>
            <w:r>
              <w:rPr>
                <w:kern w:val="2"/>
                <w:lang w:val="es-HN"/>
              </w:rPr>
              <w:t>Olanchito, Yoro</w:t>
            </w:r>
          </w:p>
          <w:p w14:paraId="42A366E6" w14:textId="77777777" w:rsidR="0099146A" w:rsidRDefault="0099146A" w:rsidP="0099146A">
            <w:pPr>
              <w:widowControl/>
              <w:numPr>
                <w:ilvl w:val="0"/>
                <w:numId w:val="136"/>
              </w:numPr>
              <w:spacing w:line="259" w:lineRule="auto"/>
              <w:contextualSpacing/>
              <w:rPr>
                <w:kern w:val="2"/>
                <w:lang w:val="es-HN"/>
              </w:rPr>
            </w:pPr>
            <w:r>
              <w:rPr>
                <w:kern w:val="2"/>
                <w:lang w:val="es-HN"/>
              </w:rPr>
              <w:t>Puerto Cortés, Cortés</w:t>
            </w:r>
          </w:p>
          <w:p w14:paraId="11AF5E20" w14:textId="77777777" w:rsidR="0099146A" w:rsidRDefault="0099146A" w:rsidP="0099146A">
            <w:pPr>
              <w:widowControl/>
              <w:numPr>
                <w:ilvl w:val="0"/>
                <w:numId w:val="136"/>
              </w:numPr>
              <w:spacing w:line="259" w:lineRule="auto"/>
              <w:contextualSpacing/>
              <w:rPr>
                <w:kern w:val="2"/>
                <w:lang w:val="es-HN"/>
              </w:rPr>
            </w:pPr>
            <w:r>
              <w:rPr>
                <w:kern w:val="2"/>
                <w:lang w:val="es-HN"/>
              </w:rPr>
              <w:t>Puerto Lempira, Gracias a Dios</w:t>
            </w:r>
          </w:p>
          <w:p w14:paraId="0FBA9991" w14:textId="77777777" w:rsidR="0099146A" w:rsidRDefault="0099146A" w:rsidP="0099146A">
            <w:pPr>
              <w:widowControl/>
              <w:numPr>
                <w:ilvl w:val="0"/>
                <w:numId w:val="136"/>
              </w:numPr>
              <w:spacing w:line="259" w:lineRule="auto"/>
              <w:contextualSpacing/>
              <w:rPr>
                <w:kern w:val="2"/>
                <w:lang w:val="es-HN"/>
              </w:rPr>
            </w:pPr>
            <w:r>
              <w:rPr>
                <w:kern w:val="2"/>
                <w:lang w:val="es-HN"/>
              </w:rPr>
              <w:t>Roatán, Islas de la Bahía</w:t>
            </w:r>
          </w:p>
          <w:p w14:paraId="04A1FC0A" w14:textId="77777777" w:rsidR="0099146A" w:rsidRDefault="0099146A" w:rsidP="0099146A">
            <w:pPr>
              <w:widowControl/>
              <w:numPr>
                <w:ilvl w:val="0"/>
                <w:numId w:val="136"/>
              </w:numPr>
              <w:spacing w:line="259" w:lineRule="auto"/>
              <w:contextualSpacing/>
              <w:rPr>
                <w:kern w:val="2"/>
                <w:lang w:val="es-HN"/>
              </w:rPr>
            </w:pPr>
            <w:r>
              <w:rPr>
                <w:kern w:val="2"/>
                <w:lang w:val="es-HN"/>
              </w:rPr>
              <w:t>San Francisco de La Paz, Olancho</w:t>
            </w:r>
          </w:p>
          <w:p w14:paraId="554EAD20" w14:textId="77777777" w:rsidR="0099146A" w:rsidRDefault="0099146A" w:rsidP="0099146A">
            <w:pPr>
              <w:widowControl/>
              <w:numPr>
                <w:ilvl w:val="0"/>
                <w:numId w:val="136"/>
              </w:numPr>
              <w:spacing w:line="259" w:lineRule="auto"/>
              <w:contextualSpacing/>
              <w:rPr>
                <w:kern w:val="2"/>
                <w:lang w:val="es-HN"/>
              </w:rPr>
            </w:pPr>
            <w:r>
              <w:rPr>
                <w:kern w:val="2"/>
                <w:lang w:val="es-HN"/>
              </w:rPr>
              <w:t>San Pedro Sula, Cortés</w:t>
            </w:r>
          </w:p>
          <w:p w14:paraId="465485E2" w14:textId="77777777" w:rsidR="0099146A" w:rsidRDefault="0099146A" w:rsidP="0099146A">
            <w:pPr>
              <w:widowControl/>
              <w:numPr>
                <w:ilvl w:val="0"/>
                <w:numId w:val="136"/>
              </w:numPr>
              <w:spacing w:line="259" w:lineRule="auto"/>
              <w:contextualSpacing/>
              <w:rPr>
                <w:kern w:val="2"/>
                <w:lang w:val="es-HN"/>
              </w:rPr>
            </w:pPr>
            <w:r>
              <w:rPr>
                <w:kern w:val="2"/>
                <w:lang w:val="es-HN"/>
              </w:rPr>
              <w:t>Santa Bárbara, Santa Bárbara</w:t>
            </w:r>
          </w:p>
          <w:p w14:paraId="33A1001A" w14:textId="77777777" w:rsidR="0099146A" w:rsidRDefault="0099146A" w:rsidP="0099146A">
            <w:pPr>
              <w:widowControl/>
              <w:numPr>
                <w:ilvl w:val="0"/>
                <w:numId w:val="136"/>
              </w:numPr>
              <w:spacing w:line="259" w:lineRule="auto"/>
              <w:contextualSpacing/>
              <w:rPr>
                <w:kern w:val="2"/>
                <w:lang w:val="es-HN"/>
              </w:rPr>
            </w:pPr>
            <w:r>
              <w:rPr>
                <w:kern w:val="2"/>
                <w:lang w:val="es-HN"/>
              </w:rPr>
              <w:t>Santa Cruz de Yojoa, Cortés</w:t>
            </w:r>
          </w:p>
          <w:p w14:paraId="428DA67C" w14:textId="77777777" w:rsidR="0099146A" w:rsidRDefault="0099146A" w:rsidP="0099146A">
            <w:pPr>
              <w:widowControl/>
              <w:numPr>
                <w:ilvl w:val="0"/>
                <w:numId w:val="136"/>
              </w:numPr>
              <w:spacing w:line="259" w:lineRule="auto"/>
              <w:contextualSpacing/>
              <w:rPr>
                <w:kern w:val="2"/>
                <w:lang w:val="es-HN"/>
              </w:rPr>
            </w:pPr>
            <w:r>
              <w:rPr>
                <w:kern w:val="2"/>
                <w:lang w:val="es-HN"/>
              </w:rPr>
              <w:t>Santa Rosa de Copán, Copán</w:t>
            </w:r>
          </w:p>
          <w:p w14:paraId="4F38AFFF" w14:textId="77777777" w:rsidR="0099146A" w:rsidRDefault="0099146A" w:rsidP="0099146A">
            <w:pPr>
              <w:widowControl/>
              <w:numPr>
                <w:ilvl w:val="0"/>
                <w:numId w:val="136"/>
              </w:numPr>
              <w:spacing w:line="259" w:lineRule="auto"/>
              <w:contextualSpacing/>
              <w:rPr>
                <w:kern w:val="2"/>
                <w:lang w:val="es-HN"/>
              </w:rPr>
            </w:pPr>
            <w:r>
              <w:rPr>
                <w:kern w:val="2"/>
                <w:lang w:val="es-HN"/>
              </w:rPr>
              <w:t>Siguatepeque, Comayagua</w:t>
            </w:r>
          </w:p>
          <w:p w14:paraId="4CC4B861" w14:textId="77777777" w:rsidR="0099146A" w:rsidRDefault="0099146A" w:rsidP="0099146A">
            <w:pPr>
              <w:widowControl/>
              <w:numPr>
                <w:ilvl w:val="0"/>
                <w:numId w:val="136"/>
              </w:numPr>
              <w:spacing w:line="259" w:lineRule="auto"/>
              <w:contextualSpacing/>
              <w:rPr>
                <w:kern w:val="2"/>
                <w:lang w:val="es-HN"/>
              </w:rPr>
            </w:pPr>
            <w:r>
              <w:rPr>
                <w:kern w:val="2"/>
                <w:lang w:val="es-HN"/>
              </w:rPr>
              <w:t xml:space="preserve">Talanga, Francisco Morazán </w:t>
            </w:r>
          </w:p>
          <w:p w14:paraId="31E24CE9" w14:textId="77777777" w:rsidR="0099146A" w:rsidRDefault="0099146A" w:rsidP="0099146A">
            <w:pPr>
              <w:widowControl/>
              <w:numPr>
                <w:ilvl w:val="0"/>
                <w:numId w:val="136"/>
              </w:numPr>
              <w:spacing w:line="259" w:lineRule="auto"/>
              <w:contextualSpacing/>
              <w:rPr>
                <w:kern w:val="2"/>
                <w:lang w:val="es-HN"/>
              </w:rPr>
            </w:pPr>
            <w:r>
              <w:rPr>
                <w:kern w:val="2"/>
                <w:lang w:val="es-HN"/>
              </w:rPr>
              <w:t>Tegucigalpa, Francisco Morazán</w:t>
            </w:r>
          </w:p>
          <w:p w14:paraId="51AD6128" w14:textId="77777777" w:rsidR="0099146A" w:rsidRDefault="0099146A" w:rsidP="0099146A">
            <w:pPr>
              <w:widowControl/>
              <w:numPr>
                <w:ilvl w:val="0"/>
                <w:numId w:val="136"/>
              </w:numPr>
              <w:spacing w:line="259" w:lineRule="auto"/>
              <w:contextualSpacing/>
              <w:rPr>
                <w:kern w:val="2"/>
                <w:lang w:val="es-HN"/>
              </w:rPr>
            </w:pPr>
            <w:r>
              <w:rPr>
                <w:kern w:val="2"/>
                <w:lang w:val="es-HN"/>
              </w:rPr>
              <w:t>Tela, Atlántida</w:t>
            </w:r>
          </w:p>
          <w:p w14:paraId="0375258F" w14:textId="77777777" w:rsidR="0099146A" w:rsidRDefault="0099146A" w:rsidP="0099146A">
            <w:pPr>
              <w:widowControl/>
              <w:numPr>
                <w:ilvl w:val="0"/>
                <w:numId w:val="136"/>
              </w:numPr>
              <w:spacing w:line="259" w:lineRule="auto"/>
              <w:contextualSpacing/>
              <w:rPr>
                <w:kern w:val="2"/>
                <w:lang w:val="es-HN"/>
              </w:rPr>
            </w:pPr>
            <w:r>
              <w:rPr>
                <w:kern w:val="2"/>
                <w:lang w:val="es-HN"/>
              </w:rPr>
              <w:t>Tocoa, Colón</w:t>
            </w:r>
          </w:p>
          <w:p w14:paraId="402E9340" w14:textId="77777777" w:rsidR="0099146A" w:rsidRDefault="0099146A" w:rsidP="0099146A">
            <w:pPr>
              <w:widowControl/>
              <w:numPr>
                <w:ilvl w:val="0"/>
                <w:numId w:val="136"/>
              </w:numPr>
              <w:spacing w:line="259" w:lineRule="auto"/>
              <w:contextualSpacing/>
              <w:rPr>
                <w:kern w:val="2"/>
                <w:lang w:val="es-HN"/>
              </w:rPr>
            </w:pPr>
            <w:r>
              <w:rPr>
                <w:kern w:val="2"/>
                <w:lang w:val="es-HN"/>
              </w:rPr>
              <w:t>Trujillo, Colón</w:t>
            </w:r>
          </w:p>
          <w:p w14:paraId="55D3CFD9" w14:textId="77777777" w:rsidR="0099146A" w:rsidRDefault="0099146A" w:rsidP="0099146A">
            <w:pPr>
              <w:widowControl/>
              <w:numPr>
                <w:ilvl w:val="0"/>
                <w:numId w:val="136"/>
              </w:numPr>
              <w:spacing w:line="259" w:lineRule="auto"/>
              <w:contextualSpacing/>
            </w:pPr>
            <w:r>
              <w:rPr>
                <w:kern w:val="2"/>
                <w:lang w:val="es-HN"/>
              </w:rPr>
              <w:t>Yoro, Yoro</w:t>
            </w:r>
          </w:p>
        </w:tc>
      </w:tr>
      <w:tr w:rsidR="0099146A" w14:paraId="4B7C6FE3" w14:textId="77777777" w:rsidTr="00DB0663">
        <w:tc>
          <w:tcPr>
            <w:tcW w:w="1728" w:type="dxa"/>
            <w:tcBorders>
              <w:top w:val="single" w:sz="4" w:space="0" w:color="auto"/>
              <w:left w:val="single" w:sz="4" w:space="0" w:color="auto"/>
              <w:bottom w:val="single" w:sz="4" w:space="0" w:color="auto"/>
              <w:right w:val="single" w:sz="4" w:space="0" w:color="auto"/>
            </w:tcBorders>
          </w:tcPr>
          <w:p w14:paraId="6999B1F5" w14:textId="77777777" w:rsidR="0099146A" w:rsidRDefault="0099146A" w:rsidP="00DB0663">
            <w:pPr>
              <w:spacing w:before="60" w:after="140"/>
              <w:ind w:left="360" w:hanging="360"/>
              <w:jc w:val="both"/>
              <w:rPr>
                <w:b/>
                <w:bCs/>
              </w:rPr>
            </w:pPr>
            <w:r>
              <w:rPr>
                <w:b/>
                <w:bCs/>
              </w:rPr>
              <w:t>CGC 4.2 (b)</w:t>
            </w:r>
          </w:p>
        </w:tc>
        <w:tc>
          <w:tcPr>
            <w:tcW w:w="7380" w:type="dxa"/>
            <w:tcBorders>
              <w:top w:val="single" w:sz="4" w:space="0" w:color="auto"/>
              <w:left w:val="single" w:sz="4" w:space="0" w:color="auto"/>
              <w:bottom w:val="single" w:sz="4" w:space="0" w:color="auto"/>
              <w:right w:val="single" w:sz="4" w:space="0" w:color="auto"/>
            </w:tcBorders>
          </w:tcPr>
          <w:p w14:paraId="484CF5BF" w14:textId="77777777" w:rsidR="0099146A" w:rsidRDefault="0099146A" w:rsidP="00DB0663">
            <w:pPr>
              <w:suppressAutoHyphens/>
              <w:spacing w:before="60" w:after="140"/>
              <w:ind w:right="-72"/>
              <w:jc w:val="both"/>
              <w:rPr>
                <w:i/>
                <w:iCs/>
              </w:rPr>
            </w:pPr>
            <w:r>
              <w:t>La versión de la edición de los Incoterms</w:t>
            </w:r>
            <w:r>
              <w:rPr>
                <w:i/>
                <w:iCs/>
              </w:rPr>
              <w:t xml:space="preserve"> </w:t>
            </w:r>
            <w:r>
              <w:t>será</w:t>
            </w:r>
            <w:r>
              <w:rPr>
                <w:i/>
                <w:iCs/>
              </w:rPr>
              <w:t xml:space="preserve">: </w:t>
            </w:r>
            <w:r>
              <w:t>INCOTERM 2020 DDP.</w:t>
            </w:r>
          </w:p>
        </w:tc>
      </w:tr>
      <w:tr w:rsidR="0099146A" w14:paraId="7F27BBBF" w14:textId="77777777" w:rsidTr="00DB0663">
        <w:tc>
          <w:tcPr>
            <w:tcW w:w="1728" w:type="dxa"/>
            <w:tcBorders>
              <w:top w:val="single" w:sz="4" w:space="0" w:color="auto"/>
              <w:left w:val="single" w:sz="4" w:space="0" w:color="auto"/>
              <w:bottom w:val="single" w:sz="4" w:space="0" w:color="auto"/>
              <w:right w:val="single" w:sz="4" w:space="0" w:color="auto"/>
            </w:tcBorders>
          </w:tcPr>
          <w:p w14:paraId="7FDD2696" w14:textId="77777777" w:rsidR="0099146A" w:rsidRDefault="0099146A" w:rsidP="00DB0663">
            <w:pPr>
              <w:spacing w:before="60" w:after="140"/>
              <w:ind w:left="360" w:hanging="360"/>
              <w:jc w:val="both"/>
              <w:rPr>
                <w:b/>
                <w:bCs/>
              </w:rPr>
            </w:pPr>
            <w:r>
              <w:rPr>
                <w:b/>
                <w:bCs/>
              </w:rPr>
              <w:t>CGC 8.1</w:t>
            </w:r>
          </w:p>
        </w:tc>
        <w:tc>
          <w:tcPr>
            <w:tcW w:w="7380" w:type="dxa"/>
            <w:tcBorders>
              <w:top w:val="single" w:sz="4" w:space="0" w:color="auto"/>
              <w:left w:val="single" w:sz="4" w:space="0" w:color="auto"/>
              <w:bottom w:val="single" w:sz="4" w:space="0" w:color="auto"/>
              <w:right w:val="single" w:sz="4" w:space="0" w:color="auto"/>
            </w:tcBorders>
          </w:tcPr>
          <w:p w14:paraId="621E4180" w14:textId="77777777" w:rsidR="0099146A" w:rsidRDefault="0099146A" w:rsidP="00DB0663">
            <w:pPr>
              <w:suppressAutoHyphens/>
              <w:spacing w:before="60" w:after="140"/>
              <w:ind w:right="-72"/>
              <w:jc w:val="both"/>
            </w:pPr>
            <w:r>
              <w:t xml:space="preserve">Para </w:t>
            </w:r>
            <w:r>
              <w:rPr>
                <w:b/>
                <w:bCs/>
              </w:rPr>
              <w:t>notificaciones,</w:t>
            </w:r>
            <w:r>
              <w:t xml:space="preserve"> la dirección del Comprador será:</w:t>
            </w:r>
          </w:p>
          <w:p w14:paraId="3DC3B2D4" w14:textId="77777777" w:rsidR="0099146A" w:rsidRDefault="0099146A" w:rsidP="00DB0663">
            <w:pPr>
              <w:pStyle w:val="Normali"/>
              <w:keepLines w:val="0"/>
              <w:tabs>
                <w:tab w:val="clear" w:pos="1843"/>
              </w:tabs>
              <w:spacing w:before="120"/>
              <w:rPr>
                <w:szCs w:val="24"/>
                <w:lang w:val="es-ES" w:eastAsia="en-US"/>
              </w:rPr>
            </w:pPr>
            <w:r>
              <w:rPr>
                <w:szCs w:val="24"/>
                <w:lang w:val="es-ES" w:eastAsia="en-US"/>
              </w:rPr>
              <w:t>Atención: Lic. Karlos Eleazar Nolasco Sandoval; Gerente Administrativo de la Comisión Nacional De Telecomunicaciones (CONATEL)</w:t>
            </w:r>
          </w:p>
          <w:p w14:paraId="17B03500" w14:textId="77777777" w:rsidR="0099146A" w:rsidRDefault="0099146A" w:rsidP="00DB0663">
            <w:pPr>
              <w:keepNext/>
              <w:keepLines/>
              <w:spacing w:before="120" w:after="120"/>
              <w:jc w:val="both"/>
              <w:rPr>
                <w:rFonts w:eastAsia="Times New Roman"/>
                <w:sz w:val="24"/>
                <w:szCs w:val="24"/>
              </w:rPr>
            </w:pPr>
            <w:r>
              <w:rPr>
                <w:rFonts w:eastAsia="Times New Roman"/>
                <w:sz w:val="24"/>
                <w:szCs w:val="24"/>
              </w:rPr>
              <w:lastRenderedPageBreak/>
              <w:t>Dirección: Edificio CONATEL, Colonia Modelo, sexta avenida, S.O. Honduras, Centroamérica.</w:t>
            </w:r>
          </w:p>
          <w:p w14:paraId="5DEE0D80" w14:textId="77777777" w:rsidR="0099146A" w:rsidRDefault="0099146A" w:rsidP="00DB0663">
            <w:pPr>
              <w:keepNext/>
              <w:keepLines/>
              <w:spacing w:before="120" w:after="120"/>
              <w:jc w:val="both"/>
              <w:rPr>
                <w:rFonts w:eastAsia="Times New Roman"/>
                <w:sz w:val="24"/>
                <w:szCs w:val="24"/>
              </w:rPr>
            </w:pPr>
            <w:r>
              <w:rPr>
                <w:rFonts w:eastAsia="Times New Roman"/>
                <w:sz w:val="24"/>
                <w:szCs w:val="24"/>
              </w:rPr>
              <w:t>Ciudad: Comayagüela</w:t>
            </w:r>
          </w:p>
          <w:p w14:paraId="1088D2CD" w14:textId="77777777" w:rsidR="0099146A" w:rsidRDefault="0099146A" w:rsidP="00DB0663">
            <w:pPr>
              <w:keepNext/>
              <w:keepLines/>
              <w:spacing w:before="120" w:after="120"/>
              <w:jc w:val="both"/>
              <w:rPr>
                <w:rFonts w:eastAsia="Times New Roman"/>
                <w:sz w:val="24"/>
                <w:szCs w:val="24"/>
              </w:rPr>
            </w:pPr>
            <w:r>
              <w:rPr>
                <w:rFonts w:eastAsia="Times New Roman"/>
                <w:sz w:val="24"/>
                <w:szCs w:val="24"/>
              </w:rPr>
              <w:t>Código postal: 11101</w:t>
            </w:r>
          </w:p>
          <w:p w14:paraId="6C0BBA24" w14:textId="77777777" w:rsidR="0099146A" w:rsidRDefault="0099146A" w:rsidP="00DB0663">
            <w:pPr>
              <w:pStyle w:val="Outline"/>
              <w:keepNext/>
              <w:keepLines/>
              <w:spacing w:before="120" w:after="120"/>
              <w:jc w:val="both"/>
              <w:rPr>
                <w:kern w:val="0"/>
                <w:szCs w:val="24"/>
                <w:lang w:val="es-ES"/>
              </w:rPr>
            </w:pPr>
            <w:r>
              <w:rPr>
                <w:kern w:val="0"/>
                <w:szCs w:val="24"/>
                <w:lang w:val="es-ES"/>
              </w:rPr>
              <w:t>País: HONDURAS</w:t>
            </w:r>
          </w:p>
          <w:p w14:paraId="18F0F5B6" w14:textId="77777777" w:rsidR="0099146A" w:rsidRDefault="0099146A" w:rsidP="00DB0663">
            <w:pPr>
              <w:pStyle w:val="Outline"/>
              <w:keepNext/>
              <w:keepLines/>
              <w:spacing w:before="120" w:after="120"/>
              <w:rPr>
                <w:kern w:val="0"/>
                <w:szCs w:val="24"/>
                <w:lang w:val="es-ES"/>
              </w:rPr>
            </w:pPr>
            <w:r>
              <w:rPr>
                <w:kern w:val="0"/>
                <w:szCs w:val="24"/>
                <w:lang w:val="es-ES"/>
              </w:rPr>
              <w:t>Teléfono: 504-22329600</w:t>
            </w:r>
          </w:p>
          <w:p w14:paraId="6F0EF98B" w14:textId="77777777" w:rsidR="0099146A" w:rsidRDefault="0099146A" w:rsidP="00DB0663">
            <w:pPr>
              <w:suppressAutoHyphens/>
              <w:spacing w:before="60" w:after="140"/>
              <w:ind w:right="-72"/>
              <w:jc w:val="both"/>
              <w:rPr>
                <w:szCs w:val="24"/>
              </w:rPr>
            </w:pPr>
            <w:r>
              <w:rPr>
                <w:szCs w:val="24"/>
              </w:rPr>
              <w:t xml:space="preserve">Dirección de correo electrónico: </w:t>
            </w:r>
            <w:hyperlink r:id="rId154" w:history="1">
              <w:r>
                <w:rPr>
                  <w:rStyle w:val="Hyperlink"/>
                  <w:szCs w:val="24"/>
                </w:rPr>
                <w:t>karlos.noslasco@conatel.gob.hn</w:t>
              </w:r>
            </w:hyperlink>
          </w:p>
          <w:p w14:paraId="2C882CB4" w14:textId="77777777" w:rsidR="0099146A" w:rsidRDefault="0099146A" w:rsidP="00DB0663">
            <w:pPr>
              <w:suppressAutoHyphens/>
              <w:spacing w:before="60" w:after="140"/>
              <w:ind w:right="-72"/>
              <w:jc w:val="both"/>
            </w:pPr>
          </w:p>
        </w:tc>
      </w:tr>
      <w:tr w:rsidR="0099146A" w14:paraId="65BBC23D" w14:textId="77777777" w:rsidTr="00DB0663">
        <w:tc>
          <w:tcPr>
            <w:tcW w:w="1728" w:type="dxa"/>
            <w:tcBorders>
              <w:top w:val="single" w:sz="4" w:space="0" w:color="auto"/>
              <w:left w:val="single" w:sz="4" w:space="0" w:color="auto"/>
              <w:bottom w:val="single" w:sz="4" w:space="0" w:color="auto"/>
              <w:right w:val="single" w:sz="4" w:space="0" w:color="auto"/>
            </w:tcBorders>
          </w:tcPr>
          <w:p w14:paraId="325A7DBB" w14:textId="77777777" w:rsidR="0099146A" w:rsidRDefault="0099146A" w:rsidP="00DB0663">
            <w:pPr>
              <w:spacing w:before="60" w:after="140"/>
              <w:ind w:left="360" w:hanging="360"/>
              <w:jc w:val="both"/>
              <w:rPr>
                <w:b/>
                <w:bCs/>
              </w:rPr>
            </w:pPr>
            <w:r>
              <w:rPr>
                <w:b/>
                <w:bCs/>
              </w:rPr>
              <w:lastRenderedPageBreak/>
              <w:t>CGC 10.3</w:t>
            </w:r>
          </w:p>
          <w:p w14:paraId="549645A0" w14:textId="77777777" w:rsidR="0099146A" w:rsidRDefault="0099146A" w:rsidP="00DB0663">
            <w:pPr>
              <w:spacing w:before="60" w:after="140"/>
              <w:jc w:val="both"/>
              <w:rPr>
                <w:b/>
                <w:bCs/>
              </w:rPr>
            </w:pPr>
          </w:p>
        </w:tc>
        <w:tc>
          <w:tcPr>
            <w:tcW w:w="7380" w:type="dxa"/>
            <w:tcBorders>
              <w:top w:val="single" w:sz="4" w:space="0" w:color="auto"/>
              <w:left w:val="single" w:sz="4" w:space="0" w:color="auto"/>
              <w:bottom w:val="single" w:sz="4" w:space="0" w:color="auto"/>
              <w:right w:val="single" w:sz="4" w:space="0" w:color="auto"/>
            </w:tcBorders>
          </w:tcPr>
          <w:p w14:paraId="23F9EB09" w14:textId="77777777" w:rsidR="0099146A" w:rsidRDefault="0099146A" w:rsidP="00DB0663">
            <w:pPr>
              <w:autoSpaceDE w:val="0"/>
              <w:autoSpaceDN w:val="0"/>
              <w:adjustRightInd w:val="0"/>
              <w:jc w:val="both"/>
              <w:rPr>
                <w:color w:val="1C1C1C"/>
                <w:sz w:val="20"/>
                <w:szCs w:val="20"/>
                <w:lang w:val="es-HN" w:eastAsia="es-HN"/>
              </w:rPr>
            </w:pPr>
          </w:p>
          <w:p w14:paraId="45BA7EED" w14:textId="77777777" w:rsidR="0099146A" w:rsidRPr="002B350C" w:rsidRDefault="0099146A" w:rsidP="00DB0663">
            <w:pPr>
              <w:autoSpaceDE w:val="0"/>
              <w:autoSpaceDN w:val="0"/>
              <w:adjustRightInd w:val="0"/>
              <w:jc w:val="both"/>
              <w:rPr>
                <w:color w:val="2E2E2E"/>
                <w:lang w:val="es-HN" w:eastAsia="es-HN"/>
              </w:rPr>
            </w:pPr>
            <w:r w:rsidRPr="002B350C">
              <w:rPr>
                <w:color w:val="1C1C1C"/>
                <w:lang w:val="es-HN" w:eastAsia="es-HN"/>
              </w:rPr>
              <w:t>"La</w:t>
            </w:r>
            <w:r w:rsidRPr="002B350C">
              <w:rPr>
                <w:color w:val="2E2E2E"/>
                <w:lang w:val="es-HN" w:eastAsia="es-HN"/>
              </w:rPr>
              <w:t xml:space="preserve">s </w:t>
            </w:r>
            <w:r w:rsidRPr="002B350C">
              <w:rPr>
                <w:color w:val="0D0D0D"/>
                <w:lang w:val="es-HN" w:eastAsia="es-HN"/>
              </w:rPr>
              <w:t>P</w:t>
            </w:r>
            <w:r w:rsidRPr="002B350C">
              <w:rPr>
                <w:color w:val="1C1C1C"/>
                <w:lang w:val="es-HN" w:eastAsia="es-HN"/>
              </w:rPr>
              <w:t>AR</w:t>
            </w:r>
            <w:r w:rsidRPr="002B350C">
              <w:rPr>
                <w:color w:val="0D0D0D"/>
                <w:lang w:val="es-HN" w:eastAsia="es-HN"/>
              </w:rPr>
              <w:t xml:space="preserve">TES </w:t>
            </w:r>
            <w:r w:rsidRPr="002B350C">
              <w:rPr>
                <w:color w:val="1C1C1C"/>
                <w:lang w:val="es-HN" w:eastAsia="es-HN"/>
              </w:rPr>
              <w:t>ac</w:t>
            </w:r>
            <w:r w:rsidRPr="002B350C">
              <w:rPr>
                <w:color w:val="0D0D0D"/>
                <w:lang w:val="es-HN" w:eastAsia="es-HN"/>
              </w:rPr>
              <w:t>uerd</w:t>
            </w:r>
            <w:r w:rsidRPr="002B350C">
              <w:rPr>
                <w:color w:val="1C1C1C"/>
                <w:lang w:val="es-HN" w:eastAsia="es-HN"/>
              </w:rPr>
              <w:t>a</w:t>
            </w:r>
            <w:r w:rsidRPr="002B350C">
              <w:rPr>
                <w:color w:val="0D0D0D"/>
                <w:lang w:val="es-HN" w:eastAsia="es-HN"/>
              </w:rPr>
              <w:t xml:space="preserve">n que </w:t>
            </w:r>
            <w:r w:rsidRPr="002B350C">
              <w:rPr>
                <w:color w:val="1C1C1C"/>
                <w:lang w:val="es-HN" w:eastAsia="es-HN"/>
              </w:rPr>
              <w:t>c</w:t>
            </w:r>
            <w:r w:rsidRPr="002B350C">
              <w:rPr>
                <w:color w:val="0D0D0D"/>
                <w:lang w:val="es-HN" w:eastAsia="es-HN"/>
              </w:rPr>
              <w:t>ua</w:t>
            </w:r>
            <w:r w:rsidRPr="002B350C">
              <w:rPr>
                <w:color w:val="1C1C1C"/>
                <w:lang w:val="es-HN" w:eastAsia="es-HN"/>
              </w:rPr>
              <w:t>lqui</w:t>
            </w:r>
            <w:r w:rsidRPr="002B350C">
              <w:rPr>
                <w:color w:val="2E2E2E"/>
                <w:lang w:val="es-HN" w:eastAsia="es-HN"/>
              </w:rPr>
              <w:t>e</w:t>
            </w:r>
            <w:r w:rsidRPr="002B350C">
              <w:rPr>
                <w:color w:val="0D0D0D"/>
                <w:lang w:val="es-HN" w:eastAsia="es-HN"/>
              </w:rPr>
              <w:t xml:space="preserve">r </w:t>
            </w:r>
            <w:r w:rsidRPr="002B350C">
              <w:rPr>
                <w:color w:val="1C1C1C"/>
                <w:lang w:val="es-HN" w:eastAsia="es-HN"/>
              </w:rPr>
              <w:t>co</w:t>
            </w:r>
            <w:r w:rsidRPr="002B350C">
              <w:rPr>
                <w:color w:val="2E2E2E"/>
                <w:lang w:val="es-HN" w:eastAsia="es-HN"/>
              </w:rPr>
              <w:t>n</w:t>
            </w:r>
            <w:r w:rsidRPr="002B350C">
              <w:rPr>
                <w:color w:val="4A4A4A"/>
                <w:lang w:val="es-HN" w:eastAsia="es-HN"/>
              </w:rPr>
              <w:t>t</w:t>
            </w:r>
            <w:r w:rsidRPr="002B350C">
              <w:rPr>
                <w:color w:val="2E2E2E"/>
                <w:lang w:val="es-HN" w:eastAsia="es-HN"/>
              </w:rPr>
              <w:t>rov</w:t>
            </w:r>
            <w:r w:rsidRPr="002B350C">
              <w:rPr>
                <w:color w:val="1C1C1C"/>
                <w:lang w:val="es-HN" w:eastAsia="es-HN"/>
              </w:rPr>
              <w:t>e</w:t>
            </w:r>
            <w:r w:rsidRPr="002B350C">
              <w:rPr>
                <w:color w:val="4A4A4A"/>
                <w:lang w:val="es-HN" w:eastAsia="es-HN"/>
              </w:rPr>
              <w:t>r</w:t>
            </w:r>
            <w:r w:rsidRPr="002B350C">
              <w:rPr>
                <w:color w:val="2E2E2E"/>
                <w:lang w:val="es-HN" w:eastAsia="es-HN"/>
              </w:rPr>
              <w:t>s</w:t>
            </w:r>
            <w:r w:rsidRPr="002B350C">
              <w:rPr>
                <w:color w:val="4A4A4A"/>
                <w:lang w:val="es-HN" w:eastAsia="es-HN"/>
              </w:rPr>
              <w:t>i</w:t>
            </w:r>
            <w:r w:rsidRPr="002B350C">
              <w:rPr>
                <w:color w:val="2E2E2E"/>
                <w:lang w:val="es-HN" w:eastAsia="es-HN"/>
              </w:rPr>
              <w:t>a</w:t>
            </w:r>
            <w:r w:rsidRPr="002B350C">
              <w:rPr>
                <w:color w:val="1C1C1C"/>
                <w:lang w:val="es-HN" w:eastAsia="es-HN"/>
              </w:rPr>
              <w:t xml:space="preserve">, </w:t>
            </w:r>
            <w:r w:rsidRPr="002B350C">
              <w:rPr>
                <w:color w:val="0D0D0D"/>
                <w:lang w:val="es-HN" w:eastAsia="es-HN"/>
              </w:rPr>
              <w:t>di</w:t>
            </w:r>
            <w:r w:rsidRPr="002B350C">
              <w:rPr>
                <w:color w:val="2E2E2E"/>
                <w:lang w:val="es-HN" w:eastAsia="es-HN"/>
              </w:rPr>
              <w:t>s</w:t>
            </w:r>
            <w:r w:rsidRPr="002B350C">
              <w:rPr>
                <w:color w:val="1C1C1C"/>
                <w:lang w:val="es-HN" w:eastAsia="es-HN"/>
              </w:rPr>
              <w:t>p</w:t>
            </w:r>
            <w:r w:rsidRPr="002B350C">
              <w:rPr>
                <w:color w:val="2E2E2E"/>
                <w:lang w:val="es-HN" w:eastAsia="es-HN"/>
              </w:rPr>
              <w:t>u</w:t>
            </w:r>
            <w:r w:rsidRPr="002B350C">
              <w:rPr>
                <w:color w:val="0D0D0D"/>
                <w:lang w:val="es-HN" w:eastAsia="es-HN"/>
              </w:rPr>
              <w:t>t</w:t>
            </w:r>
            <w:r w:rsidRPr="002B350C">
              <w:rPr>
                <w:color w:val="2E2E2E"/>
                <w:lang w:val="es-HN" w:eastAsia="es-HN"/>
              </w:rPr>
              <w:t>a o</w:t>
            </w:r>
            <w:r w:rsidRPr="002B350C">
              <w:rPr>
                <w:i/>
                <w:iCs/>
                <w:color w:val="2E2E2E"/>
                <w:lang w:val="es-HN" w:eastAsia="es-HN"/>
              </w:rPr>
              <w:t xml:space="preserve"> </w:t>
            </w:r>
            <w:r w:rsidRPr="002B350C">
              <w:rPr>
                <w:color w:val="2E2E2E"/>
                <w:lang w:val="es-HN" w:eastAsia="es-HN"/>
              </w:rPr>
              <w:t>de</w:t>
            </w:r>
            <w:r w:rsidRPr="002B350C">
              <w:rPr>
                <w:color w:val="1C1C1C"/>
                <w:lang w:val="es-HN" w:eastAsia="es-HN"/>
              </w:rPr>
              <w:t>s</w:t>
            </w:r>
            <w:r w:rsidRPr="002B350C">
              <w:rPr>
                <w:color w:val="2E2E2E"/>
                <w:lang w:val="es-HN" w:eastAsia="es-HN"/>
              </w:rPr>
              <w:t>ave</w:t>
            </w:r>
            <w:r w:rsidRPr="002B350C">
              <w:rPr>
                <w:color w:val="0D0D0D"/>
                <w:lang w:val="es-HN" w:eastAsia="es-HN"/>
              </w:rPr>
              <w:t>n</w:t>
            </w:r>
            <w:r w:rsidRPr="002B350C">
              <w:rPr>
                <w:color w:val="2E2E2E"/>
                <w:lang w:val="es-HN" w:eastAsia="es-HN"/>
              </w:rPr>
              <w:t>e</w:t>
            </w:r>
            <w:r w:rsidRPr="002B350C">
              <w:rPr>
                <w:color w:val="0D0D0D"/>
                <w:lang w:val="es-HN" w:eastAsia="es-HN"/>
              </w:rPr>
              <w:t>n</w:t>
            </w:r>
            <w:r w:rsidRPr="002B350C">
              <w:rPr>
                <w:color w:val="2E2E2E"/>
                <w:lang w:val="es-HN" w:eastAsia="es-HN"/>
              </w:rPr>
              <w:t>c</w:t>
            </w:r>
            <w:r w:rsidRPr="002B350C">
              <w:rPr>
                <w:color w:val="1C1C1C"/>
                <w:lang w:val="es-HN" w:eastAsia="es-HN"/>
              </w:rPr>
              <w:t>i</w:t>
            </w:r>
            <w:r w:rsidRPr="002B350C">
              <w:rPr>
                <w:color w:val="2E2E2E"/>
                <w:lang w:val="es-HN" w:eastAsia="es-HN"/>
              </w:rPr>
              <w:t xml:space="preserve">a </w:t>
            </w:r>
            <w:r w:rsidRPr="002B350C">
              <w:rPr>
                <w:color w:val="1C1C1C"/>
                <w:lang w:val="es-HN" w:eastAsia="es-HN"/>
              </w:rPr>
              <w:t>se re</w:t>
            </w:r>
            <w:r w:rsidRPr="002B350C">
              <w:rPr>
                <w:color w:val="2E2E2E"/>
                <w:lang w:val="es-HN" w:eastAsia="es-HN"/>
              </w:rPr>
              <w:t>so</w:t>
            </w:r>
            <w:r w:rsidRPr="002B350C">
              <w:rPr>
                <w:color w:val="0D0D0D"/>
                <w:lang w:val="es-HN" w:eastAsia="es-HN"/>
              </w:rPr>
              <w:t>l</w:t>
            </w:r>
            <w:r w:rsidRPr="002B350C">
              <w:rPr>
                <w:color w:val="2E2E2E"/>
                <w:lang w:val="es-HN" w:eastAsia="es-HN"/>
              </w:rPr>
              <w:t>v</w:t>
            </w:r>
            <w:r w:rsidRPr="002B350C">
              <w:rPr>
                <w:color w:val="1C1C1C"/>
                <w:lang w:val="es-HN" w:eastAsia="es-HN"/>
              </w:rPr>
              <w:t xml:space="preserve">erá </w:t>
            </w:r>
            <w:r w:rsidRPr="002B350C">
              <w:rPr>
                <w:color w:val="2E2E2E"/>
                <w:lang w:val="es-HN" w:eastAsia="es-HN"/>
              </w:rPr>
              <w:t>segú</w:t>
            </w:r>
            <w:r w:rsidRPr="002B350C">
              <w:rPr>
                <w:color w:val="0D0D0D"/>
                <w:lang w:val="es-HN" w:eastAsia="es-HN"/>
              </w:rPr>
              <w:t>n l</w:t>
            </w:r>
            <w:r w:rsidRPr="002B350C">
              <w:rPr>
                <w:color w:val="2E2E2E"/>
                <w:lang w:val="es-HN" w:eastAsia="es-HN"/>
              </w:rPr>
              <w:t xml:space="preserve">o </w:t>
            </w:r>
            <w:r w:rsidRPr="002B350C">
              <w:rPr>
                <w:color w:val="1C1C1C"/>
                <w:lang w:val="es-HN" w:eastAsia="es-HN"/>
              </w:rPr>
              <w:t>e</w:t>
            </w:r>
            <w:r w:rsidRPr="002B350C">
              <w:rPr>
                <w:color w:val="2E2E2E"/>
                <w:lang w:val="es-HN" w:eastAsia="es-HN"/>
              </w:rPr>
              <w:t>s</w:t>
            </w:r>
            <w:r w:rsidRPr="002B350C">
              <w:rPr>
                <w:color w:val="1C1C1C"/>
                <w:lang w:val="es-HN" w:eastAsia="es-HN"/>
              </w:rPr>
              <w:t>t</w:t>
            </w:r>
            <w:r w:rsidRPr="002B350C">
              <w:rPr>
                <w:color w:val="2E2E2E"/>
                <w:lang w:val="es-HN" w:eastAsia="es-HN"/>
              </w:rPr>
              <w:t>i</w:t>
            </w:r>
            <w:r w:rsidRPr="002B350C">
              <w:rPr>
                <w:color w:val="1C1C1C"/>
                <w:lang w:val="es-HN" w:eastAsia="es-HN"/>
              </w:rPr>
              <w:t>pul</w:t>
            </w:r>
            <w:r w:rsidRPr="002B350C">
              <w:rPr>
                <w:color w:val="2E2E2E"/>
                <w:lang w:val="es-HN" w:eastAsia="es-HN"/>
              </w:rPr>
              <w:t xml:space="preserve">ado </w:t>
            </w:r>
            <w:r w:rsidRPr="002B350C">
              <w:rPr>
                <w:color w:val="1C1C1C"/>
                <w:lang w:val="es-HN" w:eastAsia="es-HN"/>
              </w:rPr>
              <w:t xml:space="preserve">en el art. 3-A de la Ley de Contratación del Estado. La Mesa de Resolución de Disputas (MRC) y, en este caso, en caso de conflicto el comprador y el contratista </w:t>
            </w:r>
            <w:r w:rsidRPr="002B350C">
              <w:rPr>
                <w:lang w:val="es-HN" w:eastAsia="es-HN"/>
              </w:rPr>
              <w:t>deberán conformar un equipo en igualdad de condiciones, cada una de las partes proporcionara los nombres de las personas designadas para tal efecto.</w:t>
            </w:r>
          </w:p>
          <w:p w14:paraId="1EA42EF4" w14:textId="77777777" w:rsidR="0099146A" w:rsidRPr="004C5FF6" w:rsidRDefault="0099146A" w:rsidP="00DB0663">
            <w:pPr>
              <w:autoSpaceDE w:val="0"/>
              <w:autoSpaceDN w:val="0"/>
              <w:adjustRightInd w:val="0"/>
              <w:jc w:val="both"/>
              <w:rPr>
                <w:color w:val="2E2E2E"/>
                <w:lang w:val="es-HN" w:eastAsia="es-HN"/>
              </w:rPr>
            </w:pPr>
            <w:r w:rsidRPr="002B350C">
              <w:rPr>
                <w:color w:val="2E2E2E"/>
                <w:lang w:val="es-HN" w:eastAsia="es-HN"/>
              </w:rPr>
              <w:t>En caso de controversias o conflictos entre las partes relacionado directa o indirectamente con este Contrato, ya sea de su naturaleza, interpretación, cumplimiento, ejecución o terminación del mismo, y de no llegarse a un acuerdo satisfactorio, ambas partes tienen expedito el derecho de acudir a los Tribunales de Justicia competentes.</w:t>
            </w:r>
          </w:p>
          <w:p w14:paraId="1BAA0CDA" w14:textId="77777777" w:rsidR="0099146A" w:rsidRDefault="0099146A" w:rsidP="00DB0663">
            <w:pPr>
              <w:autoSpaceDE w:val="0"/>
              <w:autoSpaceDN w:val="0"/>
              <w:adjustRightInd w:val="0"/>
              <w:jc w:val="both"/>
            </w:pPr>
          </w:p>
        </w:tc>
      </w:tr>
      <w:tr w:rsidR="0099146A" w14:paraId="12208996" w14:textId="77777777" w:rsidTr="00DB0663">
        <w:tc>
          <w:tcPr>
            <w:tcW w:w="1728" w:type="dxa"/>
            <w:tcBorders>
              <w:top w:val="single" w:sz="4" w:space="0" w:color="auto"/>
              <w:left w:val="single" w:sz="4" w:space="0" w:color="auto"/>
              <w:bottom w:val="single" w:sz="4" w:space="0" w:color="auto"/>
              <w:right w:val="single" w:sz="4" w:space="0" w:color="auto"/>
            </w:tcBorders>
          </w:tcPr>
          <w:p w14:paraId="6F177D17" w14:textId="77777777" w:rsidR="0099146A" w:rsidRDefault="0099146A" w:rsidP="00DB0663">
            <w:pPr>
              <w:spacing w:before="60" w:after="140"/>
              <w:jc w:val="both"/>
              <w:rPr>
                <w:b/>
                <w:bCs/>
              </w:rPr>
            </w:pPr>
            <w:r>
              <w:rPr>
                <w:b/>
                <w:bCs/>
              </w:rPr>
              <w:t>CGC 12.1</w:t>
            </w:r>
          </w:p>
        </w:tc>
        <w:tc>
          <w:tcPr>
            <w:tcW w:w="7380" w:type="dxa"/>
            <w:tcBorders>
              <w:top w:val="single" w:sz="4" w:space="0" w:color="auto"/>
              <w:left w:val="single" w:sz="4" w:space="0" w:color="auto"/>
              <w:bottom w:val="single" w:sz="4" w:space="0" w:color="auto"/>
              <w:right w:val="single" w:sz="4" w:space="0" w:color="auto"/>
            </w:tcBorders>
          </w:tcPr>
          <w:p w14:paraId="7326E0E0" w14:textId="77777777" w:rsidR="0099146A" w:rsidRDefault="0099146A" w:rsidP="00DB0663">
            <w:pPr>
              <w:suppressAutoHyphens/>
              <w:spacing w:before="60" w:after="140"/>
              <w:ind w:right="-72"/>
              <w:jc w:val="both"/>
            </w:pPr>
            <w:r>
              <w:t>Detalle de los documentos que deben ser proporcionados por el Proveedor son:</w:t>
            </w:r>
          </w:p>
          <w:p w14:paraId="358DE571" w14:textId="77777777" w:rsidR="0099146A" w:rsidRDefault="0099146A" w:rsidP="0099146A">
            <w:pPr>
              <w:widowControl/>
              <w:numPr>
                <w:ilvl w:val="0"/>
                <w:numId w:val="137"/>
              </w:numPr>
              <w:suppressAutoHyphens/>
              <w:spacing w:before="60" w:after="140" w:line="259" w:lineRule="auto"/>
              <w:ind w:right="-72"/>
              <w:jc w:val="both"/>
            </w:pPr>
            <w:r>
              <w:t>Manuales de Instalación de los equipos</w:t>
            </w:r>
          </w:p>
          <w:p w14:paraId="1FA7E177" w14:textId="77777777" w:rsidR="0099146A" w:rsidRDefault="0099146A" w:rsidP="0099146A">
            <w:pPr>
              <w:widowControl/>
              <w:numPr>
                <w:ilvl w:val="0"/>
                <w:numId w:val="137"/>
              </w:numPr>
              <w:suppressAutoHyphens/>
              <w:spacing w:before="60" w:after="140" w:line="259" w:lineRule="auto"/>
              <w:ind w:right="-72"/>
              <w:jc w:val="both"/>
            </w:pPr>
            <w:r>
              <w:t>Manual de operación y Mantenimiento de los equipos</w:t>
            </w:r>
          </w:p>
          <w:p w14:paraId="06815BAA" w14:textId="77777777" w:rsidR="0099146A" w:rsidRDefault="0099146A" w:rsidP="0099146A">
            <w:pPr>
              <w:widowControl/>
              <w:numPr>
                <w:ilvl w:val="0"/>
                <w:numId w:val="137"/>
              </w:numPr>
              <w:suppressAutoHyphens/>
              <w:spacing w:before="60" w:after="140" w:line="259" w:lineRule="auto"/>
              <w:ind w:right="-72"/>
              <w:jc w:val="both"/>
            </w:pPr>
            <w:r>
              <w:t>Planos “Como Construido”, cuando aplique</w:t>
            </w:r>
          </w:p>
          <w:p w14:paraId="2BA63C89" w14:textId="77777777" w:rsidR="0099146A" w:rsidRDefault="0099146A" w:rsidP="0099146A">
            <w:pPr>
              <w:widowControl/>
              <w:numPr>
                <w:ilvl w:val="0"/>
                <w:numId w:val="137"/>
              </w:numPr>
              <w:suppressAutoHyphens/>
              <w:spacing w:before="60" w:after="140" w:line="259" w:lineRule="auto"/>
              <w:ind w:right="-72"/>
              <w:jc w:val="both"/>
            </w:pPr>
            <w:r>
              <w:t>Informe mensual del avance de la ejecución del proyecto, cuando aplique</w:t>
            </w:r>
          </w:p>
          <w:p w14:paraId="236D1AF4" w14:textId="77777777" w:rsidR="0099146A" w:rsidRPr="00D71A9C" w:rsidRDefault="0099146A" w:rsidP="0099146A">
            <w:pPr>
              <w:widowControl/>
              <w:numPr>
                <w:ilvl w:val="0"/>
                <w:numId w:val="137"/>
              </w:numPr>
              <w:suppressAutoHyphens/>
              <w:spacing w:before="60" w:after="140" w:line="259" w:lineRule="auto"/>
              <w:ind w:right="-72"/>
              <w:jc w:val="both"/>
            </w:pPr>
            <w:r w:rsidRPr="00D71A9C">
              <w:t xml:space="preserve">Documentación en archivos informáticos de la capacitación a brindar. El comprador extenderá un certificado de conformidad de la capacitación. </w:t>
            </w:r>
          </w:p>
          <w:p w14:paraId="2BAFCB8C" w14:textId="77777777" w:rsidR="0099146A" w:rsidRPr="004C5FF6" w:rsidRDefault="0099146A" w:rsidP="0099146A">
            <w:pPr>
              <w:widowControl/>
              <w:numPr>
                <w:ilvl w:val="0"/>
                <w:numId w:val="137"/>
              </w:numPr>
              <w:suppressAutoHyphens/>
              <w:spacing w:before="60" w:after="140" w:line="259" w:lineRule="auto"/>
              <w:ind w:right="-72"/>
              <w:jc w:val="both"/>
              <w:rPr>
                <w:color w:val="FF0000"/>
              </w:rPr>
            </w:pPr>
            <w:r w:rsidRPr="00D71A9C">
              <w:t>Documentos que deberán proporcionarse en idioma español, en caso de encontrarse en un idioma distinto se deberá hacer la traducción legalizada al español</w:t>
            </w:r>
          </w:p>
        </w:tc>
      </w:tr>
      <w:tr w:rsidR="0099146A" w14:paraId="3AB8DD5A" w14:textId="77777777" w:rsidTr="00DB0663">
        <w:tc>
          <w:tcPr>
            <w:tcW w:w="1728" w:type="dxa"/>
            <w:tcBorders>
              <w:top w:val="single" w:sz="4" w:space="0" w:color="auto"/>
              <w:left w:val="single" w:sz="4" w:space="0" w:color="auto"/>
              <w:bottom w:val="single" w:sz="4" w:space="0" w:color="auto"/>
              <w:right w:val="single" w:sz="4" w:space="0" w:color="auto"/>
            </w:tcBorders>
          </w:tcPr>
          <w:p w14:paraId="054AFD29" w14:textId="77777777" w:rsidR="0099146A" w:rsidRDefault="0099146A" w:rsidP="00DB0663">
            <w:pPr>
              <w:spacing w:before="60" w:after="140"/>
              <w:jc w:val="both"/>
              <w:rPr>
                <w:b/>
                <w:bCs/>
              </w:rPr>
            </w:pPr>
            <w:r>
              <w:rPr>
                <w:b/>
                <w:bCs/>
              </w:rPr>
              <w:t>CGC 14.1</w:t>
            </w:r>
          </w:p>
          <w:p w14:paraId="28DED42E" w14:textId="77777777" w:rsidR="0099146A" w:rsidRDefault="0099146A" w:rsidP="00DB0663">
            <w:pPr>
              <w:spacing w:before="60" w:after="140"/>
              <w:jc w:val="both"/>
              <w:rPr>
                <w:b/>
                <w:bCs/>
              </w:rPr>
            </w:pPr>
          </w:p>
        </w:tc>
        <w:tc>
          <w:tcPr>
            <w:tcW w:w="7380" w:type="dxa"/>
            <w:tcBorders>
              <w:top w:val="single" w:sz="4" w:space="0" w:color="auto"/>
              <w:left w:val="single" w:sz="4" w:space="0" w:color="auto"/>
              <w:bottom w:val="single" w:sz="4" w:space="0" w:color="auto"/>
              <w:right w:val="single" w:sz="4" w:space="0" w:color="auto"/>
            </w:tcBorders>
          </w:tcPr>
          <w:p w14:paraId="077EAABA" w14:textId="77777777" w:rsidR="0099146A" w:rsidRDefault="0099146A" w:rsidP="00DB0663">
            <w:pPr>
              <w:suppressAutoHyphens/>
              <w:spacing w:before="60" w:after="140"/>
              <w:ind w:right="-72"/>
              <w:jc w:val="both"/>
            </w:pPr>
            <w:r>
              <w:t>Los precios de los Bienes suministrados y los Servicios Conexos prestados no serán</w:t>
            </w:r>
            <w:r>
              <w:rPr>
                <w:i/>
                <w:iCs/>
              </w:rPr>
              <w:t xml:space="preserve"> </w:t>
            </w:r>
            <w:r>
              <w:t>ajustables.</w:t>
            </w:r>
          </w:p>
          <w:p w14:paraId="21685606" w14:textId="77777777" w:rsidR="0099146A" w:rsidRDefault="0099146A" w:rsidP="00DB0663">
            <w:pPr>
              <w:suppressAutoHyphens/>
              <w:spacing w:before="60" w:after="140"/>
              <w:ind w:right="-72"/>
              <w:jc w:val="both"/>
            </w:pPr>
          </w:p>
        </w:tc>
      </w:tr>
      <w:tr w:rsidR="0099146A" w14:paraId="70C0E6E5" w14:textId="77777777" w:rsidTr="00DB0663">
        <w:tc>
          <w:tcPr>
            <w:tcW w:w="1728" w:type="dxa"/>
            <w:tcBorders>
              <w:top w:val="single" w:sz="4" w:space="0" w:color="auto"/>
              <w:left w:val="single" w:sz="4" w:space="0" w:color="auto"/>
              <w:bottom w:val="single" w:sz="4" w:space="0" w:color="auto"/>
              <w:right w:val="single" w:sz="4" w:space="0" w:color="auto"/>
            </w:tcBorders>
          </w:tcPr>
          <w:p w14:paraId="61108FDF" w14:textId="77777777" w:rsidR="0099146A" w:rsidRDefault="0099146A" w:rsidP="00DB0663">
            <w:pPr>
              <w:spacing w:before="60" w:after="140"/>
              <w:jc w:val="both"/>
              <w:rPr>
                <w:b/>
                <w:bCs/>
              </w:rPr>
            </w:pPr>
            <w:r>
              <w:rPr>
                <w:b/>
                <w:bCs/>
              </w:rPr>
              <w:t>CGC 15.5</w:t>
            </w:r>
          </w:p>
        </w:tc>
        <w:tc>
          <w:tcPr>
            <w:tcW w:w="7380" w:type="dxa"/>
            <w:tcBorders>
              <w:top w:val="single" w:sz="4" w:space="0" w:color="auto"/>
              <w:left w:val="single" w:sz="4" w:space="0" w:color="auto"/>
              <w:bottom w:val="single" w:sz="4" w:space="0" w:color="auto"/>
              <w:right w:val="single" w:sz="4" w:space="0" w:color="auto"/>
            </w:tcBorders>
          </w:tcPr>
          <w:p w14:paraId="536C5778" w14:textId="77777777" w:rsidR="0099146A" w:rsidRDefault="0099146A" w:rsidP="00DB0663">
            <w:pPr>
              <w:suppressAutoHyphens/>
              <w:spacing w:before="60" w:after="140"/>
              <w:ind w:right="-72"/>
              <w:jc w:val="both"/>
            </w:pPr>
            <w:r>
              <w:t xml:space="preserve">El plazo de pago después del cual el Comprador deberá pagar interés al Proveedor es </w:t>
            </w:r>
            <w:r>
              <w:rPr>
                <w:iCs/>
              </w:rPr>
              <w:t>de 45</w:t>
            </w:r>
            <w:r>
              <w:rPr>
                <w:i/>
                <w:iCs/>
              </w:rPr>
              <w:t xml:space="preserve"> </w:t>
            </w:r>
            <w:r>
              <w:t>días.</w:t>
            </w:r>
          </w:p>
          <w:p w14:paraId="7E64814A" w14:textId="77777777" w:rsidR="0099146A" w:rsidRDefault="0099146A" w:rsidP="00DB0663">
            <w:pPr>
              <w:suppressAutoHyphens/>
              <w:spacing w:before="60" w:after="140"/>
              <w:ind w:right="-72"/>
              <w:jc w:val="both"/>
              <w:rPr>
                <w:iCs/>
              </w:rPr>
            </w:pPr>
            <w:r>
              <w:t xml:space="preserve">La tasa de interés que se aplicará es la </w:t>
            </w:r>
            <w:r>
              <w:rPr>
                <w:iCs/>
              </w:rPr>
              <w:t xml:space="preserve">tasa de interés promedio para operaciones </w:t>
            </w:r>
            <w:r>
              <w:rPr>
                <w:iCs/>
              </w:rPr>
              <w:lastRenderedPageBreak/>
              <w:t>activas vigente en el sistema bancario nacional determinada mensualmente para la respectiva moneda por el Banco Central de Honduras.</w:t>
            </w:r>
          </w:p>
        </w:tc>
      </w:tr>
      <w:tr w:rsidR="0099146A" w14:paraId="5ECB1DCE" w14:textId="77777777" w:rsidTr="00DB0663">
        <w:tc>
          <w:tcPr>
            <w:tcW w:w="1728" w:type="dxa"/>
            <w:tcBorders>
              <w:top w:val="single" w:sz="4" w:space="0" w:color="auto"/>
              <w:left w:val="single" w:sz="4" w:space="0" w:color="auto"/>
              <w:bottom w:val="single" w:sz="4" w:space="0" w:color="auto"/>
              <w:right w:val="single" w:sz="4" w:space="0" w:color="auto"/>
            </w:tcBorders>
          </w:tcPr>
          <w:p w14:paraId="3366D880" w14:textId="77777777" w:rsidR="0099146A" w:rsidRDefault="0099146A" w:rsidP="00DB0663">
            <w:pPr>
              <w:spacing w:before="60" w:after="140"/>
              <w:jc w:val="both"/>
              <w:rPr>
                <w:b/>
                <w:bCs/>
              </w:rPr>
            </w:pPr>
            <w:r>
              <w:rPr>
                <w:b/>
                <w:bCs/>
              </w:rPr>
              <w:lastRenderedPageBreak/>
              <w:t>CGC 17.3</w:t>
            </w:r>
          </w:p>
        </w:tc>
        <w:tc>
          <w:tcPr>
            <w:tcW w:w="7380" w:type="dxa"/>
            <w:tcBorders>
              <w:top w:val="single" w:sz="4" w:space="0" w:color="auto"/>
              <w:left w:val="single" w:sz="4" w:space="0" w:color="auto"/>
              <w:bottom w:val="single" w:sz="4" w:space="0" w:color="auto"/>
              <w:right w:val="single" w:sz="4" w:space="0" w:color="auto"/>
            </w:tcBorders>
          </w:tcPr>
          <w:p w14:paraId="0B8C8357" w14:textId="77777777" w:rsidR="0099146A" w:rsidRDefault="0099146A" w:rsidP="00DB0663">
            <w:pPr>
              <w:suppressAutoHyphens/>
              <w:spacing w:before="60" w:after="140"/>
              <w:ind w:right="-72"/>
              <w:jc w:val="both"/>
            </w:pPr>
            <w:r>
              <w:t>Se requerirá una Garantía de Cumplimiento de contrato equivalente al quince por ciento (15%) del monto total adjudicado, a fin de garantizar el fiel cumplimiento de las obligaciones derivadas del contrato.</w:t>
            </w:r>
          </w:p>
          <w:p w14:paraId="2897561B" w14:textId="77777777" w:rsidR="0099146A" w:rsidRDefault="0099146A" w:rsidP="00DB0663">
            <w:pPr>
              <w:suppressAutoHyphens/>
              <w:spacing w:before="60" w:after="140"/>
              <w:ind w:right="-72"/>
              <w:jc w:val="both"/>
            </w:pPr>
            <w:r>
              <w:t>La Garantía de Cumplimiento de contrato, deberá presentarse en la forma de: Una Garantía Bancaria, Cheque certificado emitido a la Orden de CONATEL contra un banco nacional, o una Fianza de Cumplimiento.</w:t>
            </w:r>
          </w:p>
          <w:p w14:paraId="50CF17CF" w14:textId="77777777" w:rsidR="0099146A" w:rsidRDefault="0099146A" w:rsidP="00DB0663">
            <w:pPr>
              <w:suppressAutoHyphens/>
              <w:spacing w:before="60" w:after="140"/>
              <w:ind w:right="-72"/>
              <w:jc w:val="both"/>
            </w:pPr>
            <w:r>
              <w:t>La Garantía de Cumplimiento, deberá estar denominada en dólares, de acuerdo con las proporciones del Precio del Contrato.</w:t>
            </w:r>
          </w:p>
          <w:p w14:paraId="33D13D69" w14:textId="77777777" w:rsidR="0099146A" w:rsidRPr="00DA4A8F" w:rsidRDefault="0099146A" w:rsidP="00DB0663">
            <w:pPr>
              <w:suppressAutoHyphens/>
              <w:spacing w:before="60" w:after="140"/>
              <w:ind w:right="-72"/>
              <w:jc w:val="both"/>
            </w:pPr>
            <w:r>
              <w:t xml:space="preserve">El oferente a quien le sea adjudicada la licitación deberá cambiar y entregar a CONATEL su Garantía de Mantenimiento de Oferta por la Garantía de Cumplimiento de Contrato, dentro de los quince (15) días calendarios siguientes a la </w:t>
            </w:r>
            <w:r w:rsidRPr="00DA4A8F">
              <w:t>fecha de notificación de Adjudicación.</w:t>
            </w:r>
          </w:p>
          <w:p w14:paraId="7D2DBD7B" w14:textId="77777777" w:rsidR="0099146A" w:rsidRPr="007821C8" w:rsidRDefault="0099146A" w:rsidP="00DB0663">
            <w:pPr>
              <w:suppressAutoHyphens/>
              <w:spacing w:before="60" w:after="140"/>
              <w:ind w:right="-72"/>
              <w:jc w:val="both"/>
              <w:rPr>
                <w:i/>
                <w:iCs/>
                <w:color w:val="FF0000"/>
                <w:lang w:val="es-HN"/>
              </w:rPr>
            </w:pPr>
            <w:r w:rsidRPr="00DA4A8F">
              <w:rPr>
                <w:lang w:val="es-HN"/>
              </w:rPr>
              <w:t>Vigencia: Es de doce (12) meses que comprende los nueve (09) meses de entrega del suministro y tres (3) meses adicionales al plazo de la entrega total de los suministros, conforme a lo establecido en el artículo 101 de la Ley de Contratación del Estado</w:t>
            </w:r>
          </w:p>
        </w:tc>
      </w:tr>
      <w:tr w:rsidR="0099146A" w14:paraId="469ADD3B" w14:textId="77777777" w:rsidTr="00DB0663">
        <w:tc>
          <w:tcPr>
            <w:tcW w:w="1728" w:type="dxa"/>
            <w:tcBorders>
              <w:top w:val="single" w:sz="4" w:space="0" w:color="auto"/>
              <w:left w:val="single" w:sz="4" w:space="0" w:color="auto"/>
              <w:bottom w:val="single" w:sz="4" w:space="0" w:color="auto"/>
              <w:right w:val="single" w:sz="4" w:space="0" w:color="auto"/>
            </w:tcBorders>
          </w:tcPr>
          <w:p w14:paraId="314346EC" w14:textId="77777777" w:rsidR="0099146A" w:rsidRDefault="0099146A" w:rsidP="00DB0663">
            <w:pPr>
              <w:spacing w:before="60" w:after="140"/>
              <w:jc w:val="both"/>
              <w:rPr>
                <w:b/>
                <w:bCs/>
              </w:rPr>
            </w:pPr>
            <w:r>
              <w:rPr>
                <w:b/>
                <w:bCs/>
              </w:rPr>
              <w:t>CGC 17.5</w:t>
            </w:r>
          </w:p>
          <w:p w14:paraId="7D049277" w14:textId="77777777" w:rsidR="0099146A" w:rsidRDefault="0099146A" w:rsidP="00DB0663">
            <w:pPr>
              <w:spacing w:before="60" w:after="140"/>
              <w:jc w:val="both"/>
              <w:rPr>
                <w:b/>
                <w:bCs/>
              </w:rPr>
            </w:pPr>
          </w:p>
        </w:tc>
        <w:tc>
          <w:tcPr>
            <w:tcW w:w="7380" w:type="dxa"/>
            <w:tcBorders>
              <w:top w:val="single" w:sz="4" w:space="0" w:color="auto"/>
              <w:left w:val="single" w:sz="4" w:space="0" w:color="auto"/>
              <w:bottom w:val="single" w:sz="4" w:space="0" w:color="auto"/>
              <w:right w:val="single" w:sz="4" w:space="0" w:color="auto"/>
            </w:tcBorders>
          </w:tcPr>
          <w:p w14:paraId="3373CB0E" w14:textId="77777777" w:rsidR="0099146A" w:rsidRPr="00FA16C9" w:rsidRDefault="0099146A" w:rsidP="00DB0663">
            <w:pPr>
              <w:jc w:val="both"/>
              <w:rPr>
                <w:b/>
                <w:bCs/>
                <w:lang w:val="es-HN"/>
              </w:rPr>
            </w:pPr>
            <w:r w:rsidRPr="00FA16C9">
              <w:rPr>
                <w:b/>
                <w:bCs/>
                <w:lang w:val="es-HN"/>
              </w:rPr>
              <w:t>Se requerirá una Garantía de Calidad</w:t>
            </w:r>
          </w:p>
          <w:p w14:paraId="7C419A3F" w14:textId="77777777" w:rsidR="0099146A" w:rsidRDefault="0099146A" w:rsidP="00DB0663">
            <w:pPr>
              <w:jc w:val="both"/>
              <w:rPr>
                <w:lang w:val="es-HN"/>
              </w:rPr>
            </w:pPr>
            <w:r>
              <w:rPr>
                <w:lang w:val="es-HN"/>
              </w:rPr>
              <w:t>• Plazo de presentación: Diez (10) días hábiles después de la fecha de entrega del Acta de Recepción Provisional del Proyecto contratado.</w:t>
            </w:r>
          </w:p>
          <w:p w14:paraId="7BC74BA2" w14:textId="77777777" w:rsidR="0099146A" w:rsidRDefault="0099146A" w:rsidP="00DB0663">
            <w:pPr>
              <w:jc w:val="both"/>
              <w:rPr>
                <w:lang w:val="es-HN"/>
              </w:rPr>
            </w:pPr>
            <w:r>
              <w:rPr>
                <w:lang w:val="es-HN"/>
              </w:rPr>
              <w:t>• Valor: La Garantía de Calidad sustituirá la Garantía de Cumplimiento del contrato cuyo monto será equivalente al cinco por ciento (5%) de monto contractual.</w:t>
            </w:r>
          </w:p>
          <w:p w14:paraId="27AD8382" w14:textId="77777777" w:rsidR="0099146A" w:rsidRDefault="0099146A" w:rsidP="00DB0663">
            <w:pPr>
              <w:jc w:val="both"/>
              <w:rPr>
                <w:lang w:val="es-HN"/>
              </w:rPr>
            </w:pPr>
            <w:r>
              <w:rPr>
                <w:lang w:val="es-HN"/>
              </w:rPr>
              <w:t>• Vigencia: La Garantía de Calidad deberá estar vigente por un plazo de doce (12) meses contados a partir de la fecha de entrega del Acta de Recepción Provisional del Proyecto contratado.</w:t>
            </w:r>
          </w:p>
        </w:tc>
      </w:tr>
      <w:tr w:rsidR="0099146A" w14:paraId="1B16BFFE" w14:textId="77777777" w:rsidTr="00DB0663">
        <w:tc>
          <w:tcPr>
            <w:tcW w:w="1728" w:type="dxa"/>
            <w:tcBorders>
              <w:top w:val="single" w:sz="4" w:space="0" w:color="auto"/>
              <w:left w:val="single" w:sz="4" w:space="0" w:color="auto"/>
              <w:bottom w:val="single" w:sz="4" w:space="0" w:color="auto"/>
              <w:right w:val="single" w:sz="4" w:space="0" w:color="auto"/>
            </w:tcBorders>
          </w:tcPr>
          <w:p w14:paraId="3E25F374" w14:textId="77777777" w:rsidR="0099146A" w:rsidRDefault="0099146A" w:rsidP="00DB0663">
            <w:pPr>
              <w:spacing w:before="60" w:after="140"/>
              <w:jc w:val="both"/>
              <w:rPr>
                <w:b/>
                <w:bCs/>
              </w:rPr>
            </w:pPr>
            <w:r>
              <w:rPr>
                <w:b/>
                <w:bCs/>
              </w:rPr>
              <w:t>CGC 22.2</w:t>
            </w:r>
          </w:p>
        </w:tc>
        <w:tc>
          <w:tcPr>
            <w:tcW w:w="7380" w:type="dxa"/>
            <w:tcBorders>
              <w:top w:val="single" w:sz="4" w:space="0" w:color="auto"/>
              <w:left w:val="single" w:sz="4" w:space="0" w:color="auto"/>
              <w:bottom w:val="single" w:sz="4" w:space="0" w:color="auto"/>
              <w:right w:val="single" w:sz="4" w:space="0" w:color="auto"/>
            </w:tcBorders>
          </w:tcPr>
          <w:p w14:paraId="50F98CDF" w14:textId="77777777" w:rsidR="0099146A" w:rsidRDefault="0099146A" w:rsidP="00DB0663">
            <w:pPr>
              <w:suppressAutoHyphens/>
              <w:spacing w:before="60" w:after="140"/>
              <w:ind w:right="-72"/>
              <w:jc w:val="both"/>
            </w:pPr>
            <w:r>
              <w:t>El embalaje, la identificación y la documentación dentro y fuera de los paquetes serán como se indica a continuación, pero sin limitarse a:</w:t>
            </w:r>
          </w:p>
          <w:p w14:paraId="109E17CA" w14:textId="77777777" w:rsidR="0099146A" w:rsidRDefault="0099146A" w:rsidP="00DB0663">
            <w:pPr>
              <w:suppressAutoHyphens/>
              <w:spacing w:before="60" w:after="140"/>
              <w:ind w:right="-72"/>
              <w:jc w:val="both"/>
            </w:pPr>
            <w:r>
              <w:t>l. Embalaje:</w:t>
            </w:r>
          </w:p>
          <w:p w14:paraId="1C034C85" w14:textId="77777777" w:rsidR="0099146A" w:rsidRDefault="0099146A" w:rsidP="00DB0663">
            <w:pPr>
              <w:suppressAutoHyphens/>
              <w:spacing w:before="60" w:after="140"/>
              <w:ind w:right="-72"/>
              <w:jc w:val="both"/>
            </w:pPr>
            <w:r>
              <w:t>Los equipos deberán empacarse de tal forma que permanezcan seguros durante el transporte y almacenaje; el embalaje deberá ser capaz de absorber los probables golpes durante el transporte, asimismo, deberán traer escrita cualquier instrucción especial de manejo y almacenamiento. El Contratista deberá cuidar que se sigan totalmente las instrucciones de manejo y almacenamiento, hasta su instalación en el sitio convenido por CONATEL.</w:t>
            </w:r>
          </w:p>
          <w:p w14:paraId="459B3D45" w14:textId="77777777" w:rsidR="0099146A" w:rsidRDefault="0099146A" w:rsidP="00DB0663">
            <w:pPr>
              <w:suppressAutoHyphens/>
              <w:spacing w:before="60" w:after="140"/>
              <w:ind w:right="-72"/>
              <w:jc w:val="both"/>
            </w:pPr>
            <w:r>
              <w:t>2. Identificación:</w:t>
            </w:r>
          </w:p>
          <w:p w14:paraId="6F8A4752" w14:textId="77777777" w:rsidR="0099146A" w:rsidRDefault="0099146A" w:rsidP="00DB0663">
            <w:pPr>
              <w:suppressAutoHyphens/>
              <w:spacing w:before="60" w:after="140"/>
              <w:ind w:right="-72"/>
              <w:jc w:val="both"/>
            </w:pPr>
            <w:r>
              <w:t>Nombre del Fabricante</w:t>
            </w:r>
          </w:p>
          <w:p w14:paraId="26DF0B07" w14:textId="77777777" w:rsidR="0099146A" w:rsidRDefault="0099146A" w:rsidP="00DB0663">
            <w:pPr>
              <w:suppressAutoHyphens/>
              <w:spacing w:before="60" w:after="140"/>
              <w:ind w:right="-72"/>
              <w:jc w:val="both"/>
            </w:pPr>
            <w:r>
              <w:t>Nombre del equipo</w:t>
            </w:r>
          </w:p>
          <w:p w14:paraId="55B6D725" w14:textId="77777777" w:rsidR="0099146A" w:rsidRDefault="0099146A" w:rsidP="00DB0663">
            <w:pPr>
              <w:suppressAutoHyphens/>
              <w:spacing w:before="60" w:after="140"/>
              <w:ind w:right="-72"/>
              <w:jc w:val="both"/>
            </w:pPr>
            <w:r>
              <w:t>Peso en Kg.</w:t>
            </w:r>
          </w:p>
          <w:p w14:paraId="62688AD8" w14:textId="77777777" w:rsidR="0099146A" w:rsidRDefault="0099146A" w:rsidP="00DB0663">
            <w:pPr>
              <w:suppressAutoHyphens/>
              <w:spacing w:before="60" w:after="140"/>
              <w:ind w:right="-72"/>
              <w:jc w:val="both"/>
            </w:pPr>
            <w:r>
              <w:lastRenderedPageBreak/>
              <w:t>3. Documentación:</w:t>
            </w:r>
          </w:p>
          <w:p w14:paraId="5FA36997" w14:textId="77777777" w:rsidR="0099146A" w:rsidRDefault="0099146A" w:rsidP="00DB0663">
            <w:pPr>
              <w:suppressAutoHyphens/>
              <w:spacing w:before="60" w:after="140"/>
              <w:ind w:right="-72"/>
              <w:jc w:val="both"/>
            </w:pPr>
            <w:r>
              <w:t>Indicar la documentación que acompaña el equipo.</w:t>
            </w:r>
          </w:p>
        </w:tc>
      </w:tr>
      <w:tr w:rsidR="0099146A" w14:paraId="0F927179" w14:textId="77777777" w:rsidTr="00DB0663">
        <w:tc>
          <w:tcPr>
            <w:tcW w:w="1728" w:type="dxa"/>
            <w:tcBorders>
              <w:top w:val="single" w:sz="4" w:space="0" w:color="auto"/>
              <w:left w:val="single" w:sz="4" w:space="0" w:color="auto"/>
              <w:bottom w:val="single" w:sz="4" w:space="0" w:color="auto"/>
              <w:right w:val="single" w:sz="4" w:space="0" w:color="auto"/>
            </w:tcBorders>
          </w:tcPr>
          <w:p w14:paraId="52D02998" w14:textId="77777777" w:rsidR="0099146A" w:rsidRDefault="0099146A" w:rsidP="00DB0663">
            <w:pPr>
              <w:spacing w:before="60" w:after="140"/>
              <w:jc w:val="both"/>
              <w:rPr>
                <w:b/>
                <w:bCs/>
              </w:rPr>
            </w:pPr>
            <w:r>
              <w:rPr>
                <w:b/>
                <w:bCs/>
              </w:rPr>
              <w:lastRenderedPageBreak/>
              <w:t>CGC 23.1</w:t>
            </w:r>
          </w:p>
        </w:tc>
        <w:tc>
          <w:tcPr>
            <w:tcW w:w="7380" w:type="dxa"/>
            <w:tcBorders>
              <w:top w:val="single" w:sz="4" w:space="0" w:color="auto"/>
              <w:left w:val="single" w:sz="4" w:space="0" w:color="auto"/>
              <w:bottom w:val="single" w:sz="4" w:space="0" w:color="auto"/>
              <w:right w:val="single" w:sz="4" w:space="0" w:color="auto"/>
            </w:tcBorders>
          </w:tcPr>
          <w:p w14:paraId="16D8A083" w14:textId="77777777" w:rsidR="0099146A" w:rsidRDefault="0099146A" w:rsidP="00DB0663">
            <w:pPr>
              <w:suppressAutoHyphens/>
              <w:spacing w:before="60" w:after="140"/>
              <w:ind w:right="-72"/>
              <w:jc w:val="both"/>
            </w:pPr>
            <w:r>
              <w:t>La cobertura de seguro será según se establece en los INCOTERMS 2020 DDP.</w:t>
            </w:r>
          </w:p>
        </w:tc>
      </w:tr>
      <w:tr w:rsidR="0099146A" w14:paraId="3A32C334" w14:textId="77777777" w:rsidTr="00DB0663">
        <w:tc>
          <w:tcPr>
            <w:tcW w:w="1728" w:type="dxa"/>
            <w:tcBorders>
              <w:top w:val="single" w:sz="4" w:space="0" w:color="auto"/>
              <w:left w:val="single" w:sz="4" w:space="0" w:color="auto"/>
              <w:bottom w:val="single" w:sz="4" w:space="0" w:color="auto"/>
              <w:right w:val="single" w:sz="4" w:space="0" w:color="auto"/>
            </w:tcBorders>
          </w:tcPr>
          <w:p w14:paraId="0017E50F" w14:textId="77777777" w:rsidR="0099146A" w:rsidRDefault="0099146A" w:rsidP="00DB0663">
            <w:pPr>
              <w:spacing w:before="60" w:after="140"/>
              <w:jc w:val="both"/>
              <w:rPr>
                <w:b/>
                <w:bCs/>
              </w:rPr>
            </w:pPr>
            <w:r>
              <w:rPr>
                <w:b/>
                <w:bCs/>
              </w:rPr>
              <w:t>CGC 24.1</w:t>
            </w:r>
          </w:p>
        </w:tc>
        <w:tc>
          <w:tcPr>
            <w:tcW w:w="7380" w:type="dxa"/>
            <w:tcBorders>
              <w:top w:val="single" w:sz="4" w:space="0" w:color="auto"/>
              <w:left w:val="single" w:sz="4" w:space="0" w:color="auto"/>
              <w:bottom w:val="single" w:sz="4" w:space="0" w:color="auto"/>
              <w:right w:val="single" w:sz="4" w:space="0" w:color="auto"/>
            </w:tcBorders>
          </w:tcPr>
          <w:p w14:paraId="2FBB2979" w14:textId="77777777" w:rsidR="0099146A" w:rsidRDefault="0099146A" w:rsidP="00DB0663">
            <w:pPr>
              <w:suppressAutoHyphens/>
              <w:spacing w:before="60" w:after="140"/>
              <w:ind w:right="-72"/>
              <w:jc w:val="both"/>
            </w:pPr>
            <w:r>
              <w:t>El Proveedor está obligado bajo los términos del Contrato a transportar los Bienes al lugar de destino final dentro de Honduras, definido como el Sitio del Proyecto, transportarlos a dicho lugar de destino en Honduras, incluyendo seguro y almacenamiento, y tal como se estipulará en el Contrato, será contratado por el Proveedor, y todos los gastos relacionados estarán incluidos en el Precio del Contrato”; o bajo otro término comercial que se haya acordado.</w:t>
            </w:r>
          </w:p>
        </w:tc>
      </w:tr>
      <w:tr w:rsidR="0099146A" w14:paraId="73BA43A7" w14:textId="77777777" w:rsidTr="00DB0663">
        <w:tc>
          <w:tcPr>
            <w:tcW w:w="1728" w:type="dxa"/>
            <w:tcBorders>
              <w:top w:val="single" w:sz="4" w:space="0" w:color="auto"/>
              <w:left w:val="single" w:sz="4" w:space="0" w:color="auto"/>
              <w:bottom w:val="single" w:sz="4" w:space="0" w:color="auto"/>
              <w:right w:val="single" w:sz="4" w:space="0" w:color="auto"/>
            </w:tcBorders>
          </w:tcPr>
          <w:p w14:paraId="48776480" w14:textId="77777777" w:rsidR="0099146A" w:rsidRDefault="0099146A" w:rsidP="00DB0663">
            <w:pPr>
              <w:spacing w:before="60" w:after="140"/>
              <w:jc w:val="both"/>
              <w:rPr>
                <w:b/>
                <w:bCs/>
              </w:rPr>
            </w:pPr>
            <w:bookmarkStart w:id="477" w:name="_Hlk142547545"/>
            <w:r>
              <w:rPr>
                <w:b/>
                <w:bCs/>
              </w:rPr>
              <w:t>CGC 25.1</w:t>
            </w:r>
          </w:p>
        </w:tc>
        <w:tc>
          <w:tcPr>
            <w:tcW w:w="7380" w:type="dxa"/>
            <w:tcBorders>
              <w:top w:val="single" w:sz="4" w:space="0" w:color="auto"/>
              <w:left w:val="single" w:sz="4" w:space="0" w:color="auto"/>
              <w:bottom w:val="single" w:sz="4" w:space="0" w:color="auto"/>
              <w:right w:val="single" w:sz="4" w:space="0" w:color="auto"/>
            </w:tcBorders>
          </w:tcPr>
          <w:p w14:paraId="27576EB3" w14:textId="77777777" w:rsidR="0099146A" w:rsidRDefault="0099146A" w:rsidP="00DB0663">
            <w:pPr>
              <w:suppressAutoHyphens/>
              <w:spacing w:before="60" w:after="140"/>
              <w:ind w:right="-72"/>
              <w:jc w:val="both"/>
            </w:pPr>
            <w:r>
              <w:t>Las inspecciones y pruebas serán como se indica a continuación:</w:t>
            </w:r>
          </w:p>
          <w:p w14:paraId="603E8797" w14:textId="77777777" w:rsidR="0099146A" w:rsidRDefault="0099146A" w:rsidP="00DB0663">
            <w:pPr>
              <w:suppressAutoHyphens/>
              <w:spacing w:before="60" w:after="140"/>
              <w:ind w:right="-72"/>
              <w:jc w:val="both"/>
            </w:pPr>
            <w:r>
              <w:t>1.</w:t>
            </w:r>
            <w:r>
              <w:tab/>
            </w:r>
            <w:r w:rsidRPr="00D756DA">
              <w:rPr>
                <w:b/>
                <w:bCs/>
              </w:rPr>
              <w:t>Pruebas de Aceptación en Fabrica:</w:t>
            </w:r>
          </w:p>
          <w:p w14:paraId="59E49F65" w14:textId="77777777" w:rsidR="0099146A" w:rsidRDefault="0099146A" w:rsidP="00DB0663">
            <w:pPr>
              <w:suppressAutoHyphens/>
              <w:spacing w:before="60" w:after="140"/>
              <w:ind w:right="-72"/>
              <w:jc w:val="both"/>
            </w:pPr>
            <w:r>
              <w:t>El Proveedor del Lote #1 propondrá un Protocolo de Pruebas de Aceptación en Fábrica de los equipos, el cual será sometido a comentario y aprobación del Contratista, de acuerdo con el formato previamente indicado por el Proveedor. Antes de realizar las pruebas de aceptación del Protocolo de Pruebas de Aceptación en Fábrica, los equipos de referencia deberán estar debidamente calibrados y se facilitarán certificados de calibración.</w:t>
            </w:r>
          </w:p>
          <w:p w14:paraId="32C3C2FA" w14:textId="77777777" w:rsidR="0099146A" w:rsidRDefault="0099146A" w:rsidP="00DB0663">
            <w:pPr>
              <w:suppressAutoHyphens/>
              <w:spacing w:before="60" w:after="140"/>
              <w:ind w:right="-72"/>
              <w:jc w:val="both"/>
            </w:pPr>
            <w:r>
              <w:t xml:space="preserve">Una vez que, el Contratista apruebe los Protocolos de Pruebas de Aceptación en Fábrica, este confirmará al Proveedor el personal que participará en realizar las pruebas y comprobaciones, y de resultar satisfactorias, el Proveedor entregará al Contratista un Certificado de los Protocolos de Pruebas de Aceptación en Fábrica, firmados. </w:t>
            </w:r>
          </w:p>
          <w:p w14:paraId="1B1BD022" w14:textId="77777777" w:rsidR="0099146A" w:rsidRDefault="0099146A" w:rsidP="00DB0663">
            <w:pPr>
              <w:suppressAutoHyphens/>
              <w:spacing w:before="60" w:after="140"/>
              <w:ind w:right="-72"/>
              <w:jc w:val="both"/>
            </w:pPr>
            <w:r>
              <w:t>2.</w:t>
            </w:r>
            <w:r>
              <w:tab/>
            </w:r>
            <w:r w:rsidRPr="00D756DA">
              <w:rPr>
                <w:b/>
                <w:bCs/>
              </w:rPr>
              <w:t>Pruebas de Recepción Provisional:</w:t>
            </w:r>
          </w:p>
          <w:p w14:paraId="150C5DA1" w14:textId="77777777" w:rsidR="0099146A" w:rsidRDefault="0099146A" w:rsidP="00DB0663">
            <w:pPr>
              <w:suppressAutoHyphens/>
              <w:spacing w:before="60" w:after="140"/>
              <w:ind w:right="-72"/>
              <w:jc w:val="both"/>
            </w:pPr>
            <w:r>
              <w:t xml:space="preserve">El Proveedor de cada Lote, propondrá un Protocolo de Pruebas de Recepción Provisional de los sistemas y/o equipos, el cual será sometido a comentario y aprobación del Contratista, de acuerdo con el formato previamente indicado por el Proveedor. Estas pruebas se realizarán en los sitios establecidos en estas bases de licitación para los sistemas y equipos adquiridos.  </w:t>
            </w:r>
          </w:p>
          <w:p w14:paraId="1670A296" w14:textId="77777777" w:rsidR="0099146A" w:rsidRDefault="0099146A" w:rsidP="00DB0663">
            <w:pPr>
              <w:suppressAutoHyphens/>
              <w:spacing w:before="60" w:after="140"/>
              <w:ind w:right="-72"/>
              <w:jc w:val="both"/>
            </w:pPr>
            <w:r>
              <w:t xml:space="preserve">Una vez que, el Contratista apruebe los Protocolos de Pruebas de Recepción Provisional, este confirmará al Proveedor, el personal que participará en realizar las pruebas y comprobaciones, y de resultar satisfactorias, el Contratista entregará al Proveedor un Acta de Recepción Provisional del Proyecto. </w:t>
            </w:r>
          </w:p>
          <w:p w14:paraId="7A1A17B3" w14:textId="77777777" w:rsidR="0099146A" w:rsidRDefault="0099146A" w:rsidP="00DB0663">
            <w:pPr>
              <w:suppressAutoHyphens/>
              <w:spacing w:before="60" w:after="140"/>
              <w:ind w:right="-72"/>
              <w:jc w:val="both"/>
            </w:pPr>
            <w:r>
              <w:t>3.</w:t>
            </w:r>
            <w:r>
              <w:tab/>
            </w:r>
            <w:r w:rsidRPr="00D756DA">
              <w:rPr>
                <w:b/>
                <w:bCs/>
              </w:rPr>
              <w:t>Pruebas de Aceptación Definitiva:</w:t>
            </w:r>
          </w:p>
          <w:p w14:paraId="560C2B9B" w14:textId="77777777" w:rsidR="0099146A" w:rsidRDefault="0099146A" w:rsidP="00DB0663">
            <w:pPr>
              <w:suppressAutoHyphens/>
              <w:spacing w:before="60" w:after="140"/>
              <w:ind w:right="-72"/>
              <w:jc w:val="both"/>
            </w:pPr>
            <w:r>
              <w:t xml:space="preserve">Después de un año de firmada el Acta de Recepción provisional, el Proveedor de cada Lote, propondrá un Protocolo de Pruebas de Aceptación Definitiva de los sistemas y/o equipos, el cual será sometido a comentario y aprobación del Contratista, de acuerdo con el formato previamente indicado por el Proveedor. Estas pruebas se realizarán en los sitios establecidos en estas bases de licitación para los sistemas y equipos adquiridos.  </w:t>
            </w:r>
          </w:p>
          <w:p w14:paraId="2BF1C3A2" w14:textId="77777777" w:rsidR="0099146A" w:rsidRDefault="0099146A" w:rsidP="00DB0663">
            <w:pPr>
              <w:suppressAutoHyphens/>
              <w:spacing w:before="60" w:after="140"/>
              <w:ind w:right="-72"/>
              <w:jc w:val="both"/>
            </w:pPr>
          </w:p>
          <w:p w14:paraId="74EAEE06" w14:textId="77777777" w:rsidR="0099146A" w:rsidRDefault="0099146A" w:rsidP="00DB0663">
            <w:pPr>
              <w:suppressAutoHyphens/>
              <w:spacing w:before="60" w:after="140"/>
              <w:ind w:right="-72"/>
              <w:jc w:val="both"/>
              <w:rPr>
                <w:i/>
                <w:iCs/>
              </w:rPr>
            </w:pPr>
            <w:r>
              <w:lastRenderedPageBreak/>
              <w:t xml:space="preserve">Una vez que, el Contratista apruebe los Protocolos de Pruebas de Aceptación Definitiva, este confirmará al Proveedor el personal que participará en realizar las pruebas y comprobaciones, y de resultar satisfactorias el Contratista entregará al Proveedor un Certificado de Aceptación Definitiva firmados. </w:t>
            </w:r>
          </w:p>
        </w:tc>
      </w:tr>
      <w:bookmarkEnd w:id="477"/>
      <w:tr w:rsidR="0099146A" w14:paraId="1BAD805D" w14:textId="77777777" w:rsidTr="00DB0663">
        <w:tc>
          <w:tcPr>
            <w:tcW w:w="1728" w:type="dxa"/>
            <w:tcBorders>
              <w:top w:val="single" w:sz="4" w:space="0" w:color="auto"/>
              <w:left w:val="single" w:sz="4" w:space="0" w:color="auto"/>
              <w:bottom w:val="single" w:sz="4" w:space="0" w:color="auto"/>
              <w:right w:val="single" w:sz="4" w:space="0" w:color="auto"/>
            </w:tcBorders>
          </w:tcPr>
          <w:p w14:paraId="4BC25807" w14:textId="77777777" w:rsidR="0099146A" w:rsidRDefault="0099146A" w:rsidP="00DB0663">
            <w:pPr>
              <w:spacing w:before="60" w:after="140"/>
              <w:jc w:val="both"/>
              <w:rPr>
                <w:b/>
                <w:bCs/>
              </w:rPr>
            </w:pPr>
            <w:r>
              <w:rPr>
                <w:b/>
                <w:bCs/>
              </w:rPr>
              <w:lastRenderedPageBreak/>
              <w:t>CGC 25.3</w:t>
            </w:r>
          </w:p>
        </w:tc>
        <w:tc>
          <w:tcPr>
            <w:tcW w:w="7380" w:type="dxa"/>
            <w:tcBorders>
              <w:top w:val="single" w:sz="4" w:space="0" w:color="auto"/>
              <w:left w:val="single" w:sz="4" w:space="0" w:color="auto"/>
              <w:bottom w:val="single" w:sz="4" w:space="0" w:color="auto"/>
              <w:right w:val="single" w:sz="4" w:space="0" w:color="auto"/>
            </w:tcBorders>
          </w:tcPr>
          <w:p w14:paraId="79B7CFD8" w14:textId="77777777" w:rsidR="0099146A" w:rsidRDefault="0099146A" w:rsidP="00DB0663">
            <w:pPr>
              <w:suppressAutoHyphens/>
              <w:spacing w:before="60" w:after="140"/>
              <w:ind w:right="-72"/>
              <w:jc w:val="both"/>
            </w:pPr>
            <w:r>
              <w:t>Todos los costos asociados a todas las Pruebas de Aceptación en Fabrica, Pruebas de Recepción Provisional, Pruebas de Aceptación Definitiva estarán a cargo del Proveedor.</w:t>
            </w:r>
          </w:p>
        </w:tc>
      </w:tr>
      <w:tr w:rsidR="0099146A" w14:paraId="2147151F" w14:textId="77777777" w:rsidTr="00DB0663">
        <w:tc>
          <w:tcPr>
            <w:tcW w:w="1728" w:type="dxa"/>
            <w:tcBorders>
              <w:top w:val="single" w:sz="4" w:space="0" w:color="auto"/>
              <w:left w:val="single" w:sz="4" w:space="0" w:color="auto"/>
              <w:bottom w:val="single" w:sz="4" w:space="0" w:color="auto"/>
              <w:right w:val="single" w:sz="4" w:space="0" w:color="auto"/>
            </w:tcBorders>
          </w:tcPr>
          <w:p w14:paraId="6A224307" w14:textId="77777777" w:rsidR="0099146A" w:rsidRDefault="0099146A" w:rsidP="00DB0663">
            <w:pPr>
              <w:spacing w:before="60" w:after="140"/>
              <w:jc w:val="both"/>
              <w:rPr>
                <w:b/>
                <w:bCs/>
              </w:rPr>
            </w:pPr>
            <w:r>
              <w:rPr>
                <w:b/>
                <w:bCs/>
              </w:rPr>
              <w:t>CGC 26.1</w:t>
            </w:r>
          </w:p>
        </w:tc>
        <w:tc>
          <w:tcPr>
            <w:tcW w:w="7380" w:type="dxa"/>
            <w:tcBorders>
              <w:top w:val="single" w:sz="4" w:space="0" w:color="auto"/>
              <w:left w:val="single" w:sz="4" w:space="0" w:color="auto"/>
              <w:bottom w:val="single" w:sz="4" w:space="0" w:color="auto"/>
              <w:right w:val="single" w:sz="4" w:space="0" w:color="auto"/>
            </w:tcBorders>
          </w:tcPr>
          <w:p w14:paraId="3F725C2E" w14:textId="77777777" w:rsidR="0099146A" w:rsidRDefault="0099146A" w:rsidP="00DB0663">
            <w:pPr>
              <w:suppressAutoHyphens/>
              <w:spacing w:before="60" w:after="140"/>
              <w:ind w:right="-72"/>
              <w:jc w:val="both"/>
              <w:rPr>
                <w:i/>
                <w:iCs/>
              </w:rPr>
            </w:pPr>
            <w:r>
              <w:t>Con base en el Artículo 226 del Reglamento de la Ley de Contratación del Estado, si el contratista no cumple con la(s) entrega(s) pactadas en los plazos y condiciones establecidas en el contrato, se aplicará la multa prevista, la cual se establecerá por cada día de atraso sobre el monto total del mismo, con base en la tabla establecida en el Reglamento de las Disposiciones Generales del Presupuesto General de Ingresos y Egresos de la República del año fiscal vigente a la fecha.</w:t>
            </w:r>
          </w:p>
        </w:tc>
      </w:tr>
      <w:tr w:rsidR="0099146A" w14:paraId="14C49E5E" w14:textId="77777777" w:rsidTr="00DB0663">
        <w:tc>
          <w:tcPr>
            <w:tcW w:w="1728" w:type="dxa"/>
            <w:tcBorders>
              <w:top w:val="single" w:sz="4" w:space="0" w:color="auto"/>
              <w:left w:val="single" w:sz="4" w:space="0" w:color="auto"/>
              <w:bottom w:val="single" w:sz="4" w:space="0" w:color="auto"/>
              <w:right w:val="single" w:sz="4" w:space="0" w:color="auto"/>
            </w:tcBorders>
          </w:tcPr>
          <w:p w14:paraId="3F0219E2" w14:textId="77777777" w:rsidR="0099146A" w:rsidRDefault="0099146A" w:rsidP="00DB0663">
            <w:pPr>
              <w:spacing w:before="60" w:after="140"/>
              <w:jc w:val="both"/>
              <w:rPr>
                <w:b/>
                <w:bCs/>
              </w:rPr>
            </w:pPr>
            <w:r>
              <w:rPr>
                <w:b/>
                <w:bCs/>
              </w:rPr>
              <w:t>CGC 26.1</w:t>
            </w:r>
          </w:p>
        </w:tc>
        <w:tc>
          <w:tcPr>
            <w:tcW w:w="7380" w:type="dxa"/>
            <w:tcBorders>
              <w:top w:val="single" w:sz="4" w:space="0" w:color="auto"/>
              <w:left w:val="single" w:sz="4" w:space="0" w:color="auto"/>
              <w:bottom w:val="single" w:sz="4" w:space="0" w:color="auto"/>
              <w:right w:val="single" w:sz="4" w:space="0" w:color="auto"/>
            </w:tcBorders>
          </w:tcPr>
          <w:p w14:paraId="4EA7C1DA" w14:textId="19C7E4B1" w:rsidR="0099146A" w:rsidRDefault="0099146A" w:rsidP="00DB0663">
            <w:pPr>
              <w:suppressAutoHyphens/>
              <w:spacing w:before="60" w:after="140"/>
              <w:ind w:right="-72"/>
              <w:jc w:val="both"/>
            </w:pPr>
            <w:r>
              <w:t xml:space="preserve">El monto máximo de la liquidación por daños y perjuicios será: </w:t>
            </w:r>
            <w:r w:rsidR="004709FB">
              <w:t>doce puntos</w:t>
            </w:r>
            <w:r>
              <w:t xml:space="preserve"> cinco por ciento (12.5%), por día.</w:t>
            </w:r>
          </w:p>
        </w:tc>
      </w:tr>
      <w:tr w:rsidR="0099146A" w14:paraId="346B13D7" w14:textId="77777777" w:rsidTr="00DB0663">
        <w:tc>
          <w:tcPr>
            <w:tcW w:w="1728" w:type="dxa"/>
            <w:tcBorders>
              <w:top w:val="single" w:sz="4" w:space="0" w:color="auto"/>
              <w:left w:val="single" w:sz="4" w:space="0" w:color="auto"/>
              <w:bottom w:val="single" w:sz="4" w:space="0" w:color="auto"/>
              <w:right w:val="single" w:sz="4" w:space="0" w:color="auto"/>
            </w:tcBorders>
          </w:tcPr>
          <w:p w14:paraId="55FC2B47" w14:textId="77777777" w:rsidR="0099146A" w:rsidRDefault="0099146A" w:rsidP="00DB0663">
            <w:pPr>
              <w:spacing w:before="60" w:after="140"/>
              <w:jc w:val="both"/>
              <w:rPr>
                <w:b/>
                <w:bCs/>
              </w:rPr>
            </w:pPr>
            <w:r>
              <w:rPr>
                <w:b/>
                <w:bCs/>
              </w:rPr>
              <w:t>CGC 27.3</w:t>
            </w:r>
          </w:p>
        </w:tc>
        <w:tc>
          <w:tcPr>
            <w:tcW w:w="7380" w:type="dxa"/>
            <w:tcBorders>
              <w:top w:val="single" w:sz="4" w:space="0" w:color="auto"/>
              <w:left w:val="single" w:sz="4" w:space="0" w:color="auto"/>
              <w:bottom w:val="single" w:sz="4" w:space="0" w:color="auto"/>
              <w:right w:val="single" w:sz="4" w:space="0" w:color="auto"/>
            </w:tcBorders>
          </w:tcPr>
          <w:p w14:paraId="4615264C" w14:textId="77777777" w:rsidR="0099146A" w:rsidRDefault="0099146A" w:rsidP="00DB0663">
            <w:pPr>
              <w:suppressAutoHyphens/>
              <w:spacing w:before="60" w:after="140"/>
              <w:ind w:right="-72"/>
              <w:jc w:val="both"/>
            </w:pPr>
            <w:r>
              <w:t xml:space="preserve">El período de validez de la Garantía será de doce (12) meses a partir de la fecha en que los bienes, o cualquier parte de ellos según el caso, hayan sido entregados y aceptados en el punto final de destino indicado en el Contrato </w:t>
            </w:r>
          </w:p>
        </w:tc>
      </w:tr>
      <w:tr w:rsidR="0099146A" w14:paraId="4262638E" w14:textId="77777777" w:rsidTr="00DB0663">
        <w:tc>
          <w:tcPr>
            <w:tcW w:w="1728" w:type="dxa"/>
            <w:tcBorders>
              <w:top w:val="single" w:sz="4" w:space="0" w:color="auto"/>
              <w:left w:val="single" w:sz="4" w:space="0" w:color="auto"/>
              <w:bottom w:val="single" w:sz="4" w:space="0" w:color="auto"/>
              <w:right w:val="single" w:sz="4" w:space="0" w:color="auto"/>
            </w:tcBorders>
          </w:tcPr>
          <w:p w14:paraId="0AE4FDF8" w14:textId="77777777" w:rsidR="0099146A" w:rsidRDefault="0099146A" w:rsidP="00DB0663">
            <w:pPr>
              <w:spacing w:before="60" w:after="140"/>
              <w:jc w:val="both"/>
              <w:rPr>
                <w:b/>
                <w:bCs/>
              </w:rPr>
            </w:pPr>
            <w:r>
              <w:rPr>
                <w:b/>
                <w:bCs/>
              </w:rPr>
              <w:t>CGC 27.5</w:t>
            </w:r>
          </w:p>
        </w:tc>
        <w:tc>
          <w:tcPr>
            <w:tcW w:w="7380" w:type="dxa"/>
            <w:tcBorders>
              <w:top w:val="single" w:sz="4" w:space="0" w:color="auto"/>
              <w:left w:val="single" w:sz="4" w:space="0" w:color="auto"/>
              <w:bottom w:val="single" w:sz="4" w:space="0" w:color="auto"/>
              <w:right w:val="single" w:sz="4" w:space="0" w:color="auto"/>
            </w:tcBorders>
          </w:tcPr>
          <w:p w14:paraId="0DEFC4ED" w14:textId="77777777" w:rsidR="0099146A" w:rsidRDefault="0099146A" w:rsidP="00DB0663">
            <w:pPr>
              <w:suppressAutoHyphens/>
              <w:spacing w:before="60" w:after="140"/>
              <w:ind w:right="-72"/>
              <w:jc w:val="both"/>
            </w:pPr>
            <w:r>
              <w:t>El plazo para reparar o reemplazar los bienes será: treinta días (30) calendario.</w:t>
            </w:r>
          </w:p>
        </w:tc>
      </w:tr>
    </w:tbl>
    <w:p w14:paraId="539225E9" w14:textId="77777777" w:rsidR="0099146A" w:rsidRDefault="0099146A" w:rsidP="0099146A">
      <w:pPr>
        <w:jc w:val="both"/>
        <w:rPr>
          <w:i/>
          <w:iCs/>
        </w:rPr>
      </w:pPr>
    </w:p>
    <w:p w14:paraId="28C547FE" w14:textId="77777777" w:rsidR="0099146A" w:rsidRDefault="0099146A" w:rsidP="0099146A">
      <w:pPr>
        <w:jc w:val="both"/>
        <w:sectPr w:rsidR="0099146A" w:rsidSect="0072769C">
          <w:headerReference w:type="default" r:id="rId155"/>
          <w:headerReference w:type="first" r:id="rId156"/>
          <w:pgSz w:w="12240" w:h="15840"/>
          <w:pgMar w:top="1440" w:right="1440" w:bottom="1440" w:left="1800" w:header="720" w:footer="720" w:gutter="0"/>
          <w:paperSrc w:first="3720" w:other="3720"/>
          <w:cols w:space="720"/>
          <w:titlePg/>
          <w:docGrid w:linePitch="326"/>
        </w:sectPr>
      </w:pPr>
    </w:p>
    <w:p w14:paraId="3367A7C7" w14:textId="77777777" w:rsidR="0099146A" w:rsidRDefault="0099146A" w:rsidP="0099146A">
      <w:pPr>
        <w:pStyle w:val="Subtitle"/>
        <w:rPr>
          <w:rFonts w:ascii="Times New Roman" w:hAnsi="Times New Roman"/>
          <w:lang w:val="es-ES"/>
        </w:rPr>
      </w:pPr>
      <w:bookmarkStart w:id="478" w:name="_Toc106187663"/>
      <w:r>
        <w:rPr>
          <w:rFonts w:ascii="Times New Roman" w:hAnsi="Times New Roman"/>
          <w:lang w:val="es-ES"/>
        </w:rPr>
        <w:lastRenderedPageBreak/>
        <w:t>Sección IX. Formularios del Contrato</w:t>
      </w:r>
      <w:bookmarkEnd w:id="478"/>
    </w:p>
    <w:p w14:paraId="2A9C423B" w14:textId="77777777" w:rsidR="0099146A" w:rsidRDefault="0099146A" w:rsidP="0099146A">
      <w:pPr>
        <w:ind w:left="1080" w:hanging="540"/>
        <w:jc w:val="both"/>
      </w:pPr>
    </w:p>
    <w:p w14:paraId="47A5891B" w14:textId="77777777" w:rsidR="0099146A" w:rsidRDefault="0099146A" w:rsidP="0099146A">
      <w:pPr>
        <w:ind w:left="1080" w:hanging="540"/>
        <w:jc w:val="both"/>
      </w:pPr>
    </w:p>
    <w:p w14:paraId="3489A913" w14:textId="77777777" w:rsidR="0099146A" w:rsidRDefault="0099146A" w:rsidP="0099146A">
      <w:pPr>
        <w:ind w:left="1080" w:hanging="540"/>
        <w:jc w:val="center"/>
        <w:rPr>
          <w:b/>
          <w:bCs/>
          <w:sz w:val="32"/>
        </w:rPr>
      </w:pPr>
      <w:r>
        <w:rPr>
          <w:b/>
          <w:bCs/>
          <w:sz w:val="32"/>
        </w:rPr>
        <w:t>Índice de Formularios</w:t>
      </w:r>
    </w:p>
    <w:p w14:paraId="202816B2" w14:textId="77777777" w:rsidR="0099146A" w:rsidRDefault="0099146A" w:rsidP="0099146A">
      <w:pPr>
        <w:ind w:left="1080" w:hanging="540"/>
        <w:jc w:val="both"/>
        <w:rPr>
          <w:b/>
          <w:bCs/>
          <w:sz w:val="32"/>
        </w:rPr>
      </w:pPr>
    </w:p>
    <w:p w14:paraId="3CFB6782" w14:textId="77777777" w:rsidR="0099146A" w:rsidRDefault="0099146A" w:rsidP="0099146A">
      <w:pPr>
        <w:ind w:left="1080" w:hanging="540"/>
        <w:jc w:val="both"/>
        <w:rPr>
          <w:b/>
          <w:bCs/>
          <w:sz w:val="32"/>
        </w:rPr>
      </w:pPr>
    </w:p>
    <w:p w14:paraId="13BEAC96" w14:textId="77777777" w:rsidR="0099146A" w:rsidRDefault="0099146A" w:rsidP="0099146A">
      <w:pPr>
        <w:rPr>
          <w:rFonts w:ascii="Times New Roman" w:hAnsi="Times New Roman"/>
          <w:lang w:val="es-HN"/>
        </w:rPr>
      </w:pPr>
    </w:p>
    <w:p w14:paraId="14EFBF7A" w14:textId="77777777" w:rsidR="0099146A" w:rsidRDefault="0099146A" w:rsidP="0099146A">
      <w:pPr>
        <w:rPr>
          <w:lang w:val="es-HN"/>
        </w:rPr>
      </w:pPr>
    </w:p>
    <w:p w14:paraId="4C915BA6" w14:textId="77777777" w:rsidR="0099146A" w:rsidRDefault="0099146A" w:rsidP="0099146A">
      <w:pPr>
        <w:tabs>
          <w:tab w:val="right" w:leader="dot" w:pos="9000"/>
        </w:tabs>
        <w:ind w:left="540"/>
        <w:jc w:val="both"/>
      </w:pPr>
    </w:p>
    <w:p w14:paraId="7F75CF36" w14:textId="77777777" w:rsidR="0099146A" w:rsidRDefault="0099146A" w:rsidP="0099146A">
      <w:pPr>
        <w:ind w:left="1080" w:hanging="540"/>
        <w:jc w:val="both"/>
      </w:pPr>
    </w:p>
    <w:p w14:paraId="659B37A3" w14:textId="77777777" w:rsidR="0099146A" w:rsidRDefault="0099146A" w:rsidP="0099146A">
      <w:pPr>
        <w:pStyle w:val="SectionIXHeader"/>
        <w:rPr>
          <w:rFonts w:ascii="Times New Roman" w:hAnsi="Times New Roman"/>
          <w:lang w:val="es-ES"/>
        </w:rPr>
      </w:pPr>
      <w:r>
        <w:rPr>
          <w:rFonts w:ascii="Times New Roman" w:hAnsi="Times New Roman"/>
          <w:lang w:val="es-ES"/>
        </w:rPr>
        <w:br w:type="page"/>
      </w:r>
      <w:r>
        <w:rPr>
          <w:rFonts w:ascii="Times New Roman" w:hAnsi="Times New Roman"/>
          <w:lang w:val="es-ES"/>
        </w:rPr>
        <w:lastRenderedPageBreak/>
        <w:t>1.  Contrato</w:t>
      </w:r>
    </w:p>
    <w:p w14:paraId="0EB24D26" w14:textId="77777777" w:rsidR="0099146A" w:rsidRDefault="0099146A" w:rsidP="0099146A">
      <w:pPr>
        <w:jc w:val="both"/>
        <w:rPr>
          <w:b/>
          <w:bCs/>
          <w:sz w:val="36"/>
        </w:rPr>
      </w:pPr>
    </w:p>
    <w:p w14:paraId="6946519E" w14:textId="77777777" w:rsidR="0099146A" w:rsidRDefault="0099146A" w:rsidP="0099146A">
      <w:pPr>
        <w:jc w:val="both"/>
        <w:rPr>
          <w:i/>
          <w:iCs/>
        </w:rPr>
      </w:pPr>
      <w:permStart w:id="1885551629" w:edGrp="everyone"/>
      <w:r>
        <w:rPr>
          <w:i/>
          <w:iCs/>
        </w:rPr>
        <w:t>[El Comprador completará este formulario de acuerdo con las instrucciones indicadas]</w:t>
      </w:r>
      <w:permEnd w:id="1885551629"/>
    </w:p>
    <w:p w14:paraId="49B5F7AF" w14:textId="77777777" w:rsidR="0099146A" w:rsidRDefault="0099146A" w:rsidP="0099146A">
      <w:pPr>
        <w:pStyle w:val="Outline"/>
        <w:spacing w:before="0"/>
        <w:jc w:val="both"/>
        <w:rPr>
          <w:kern w:val="0"/>
          <w:szCs w:val="24"/>
          <w:lang w:val="es-ES"/>
        </w:rPr>
      </w:pPr>
      <w:r>
        <w:rPr>
          <w:kern w:val="0"/>
          <w:szCs w:val="24"/>
          <w:lang w:val="es-ES"/>
        </w:rPr>
        <w:t>ESTE CONTRATO es celebrado</w:t>
      </w:r>
    </w:p>
    <w:p w14:paraId="64EBD3E2" w14:textId="77777777" w:rsidR="0099146A" w:rsidRDefault="0099146A" w:rsidP="0099146A">
      <w:pPr>
        <w:jc w:val="both"/>
      </w:pPr>
    </w:p>
    <w:p w14:paraId="462C60BD" w14:textId="77777777" w:rsidR="0099146A" w:rsidRDefault="0099146A" w:rsidP="0099146A">
      <w:pPr>
        <w:jc w:val="both"/>
        <w:rPr>
          <w:i/>
          <w:iCs/>
        </w:rPr>
      </w:pPr>
      <w:r>
        <w:tab/>
        <w:t>El día</w:t>
      </w:r>
      <w:r>
        <w:rPr>
          <w:i/>
          <w:iCs/>
        </w:rPr>
        <w:t xml:space="preserve"> </w:t>
      </w:r>
      <w:permStart w:id="1632454906" w:edGrp="everyone"/>
      <w:r>
        <w:rPr>
          <w:i/>
          <w:iCs/>
        </w:rPr>
        <w:t xml:space="preserve">[ indicar: </w:t>
      </w:r>
      <w:r>
        <w:rPr>
          <w:b/>
          <w:bCs/>
          <w:i/>
          <w:iCs/>
        </w:rPr>
        <w:t>número</w:t>
      </w:r>
      <w:r>
        <w:rPr>
          <w:i/>
          <w:iCs/>
        </w:rPr>
        <w:t>]</w:t>
      </w:r>
      <w:permEnd w:id="1632454906"/>
      <w:r>
        <w:rPr>
          <w:i/>
          <w:iCs/>
        </w:rPr>
        <w:t xml:space="preserve"> </w:t>
      </w:r>
      <w:r>
        <w:t xml:space="preserve">de </w:t>
      </w:r>
      <w:permStart w:id="761601223" w:edGrp="everyone"/>
      <w:r>
        <w:rPr>
          <w:i/>
          <w:iCs/>
        </w:rPr>
        <w:t xml:space="preserve">[indicar: </w:t>
      </w:r>
      <w:r>
        <w:rPr>
          <w:b/>
          <w:bCs/>
          <w:i/>
          <w:iCs/>
        </w:rPr>
        <w:t>mes</w:t>
      </w:r>
      <w:r>
        <w:rPr>
          <w:i/>
          <w:iCs/>
        </w:rPr>
        <w:t>]</w:t>
      </w:r>
      <w:permEnd w:id="761601223"/>
      <w:r>
        <w:rPr>
          <w:i/>
          <w:iCs/>
        </w:rPr>
        <w:t xml:space="preserve"> </w:t>
      </w:r>
      <w:r>
        <w:t xml:space="preserve">de </w:t>
      </w:r>
      <w:permStart w:id="1317676469" w:edGrp="everyone"/>
      <w:r>
        <w:rPr>
          <w:i/>
          <w:iCs/>
        </w:rPr>
        <w:t xml:space="preserve">[indicar: </w:t>
      </w:r>
      <w:r>
        <w:rPr>
          <w:b/>
          <w:bCs/>
          <w:i/>
          <w:iCs/>
        </w:rPr>
        <w:t>año</w:t>
      </w:r>
      <w:r>
        <w:rPr>
          <w:i/>
          <w:iCs/>
        </w:rPr>
        <w:t>]</w:t>
      </w:r>
      <w:permEnd w:id="1317676469"/>
      <w:r>
        <w:rPr>
          <w:i/>
          <w:iCs/>
        </w:rPr>
        <w:t>.</w:t>
      </w:r>
    </w:p>
    <w:p w14:paraId="2F88121F" w14:textId="77777777" w:rsidR="0099146A" w:rsidRDefault="0099146A" w:rsidP="0099146A">
      <w:pPr>
        <w:pStyle w:val="Outline"/>
        <w:spacing w:before="0"/>
        <w:jc w:val="both"/>
        <w:rPr>
          <w:kern w:val="0"/>
          <w:szCs w:val="24"/>
          <w:lang w:val="es-ES"/>
        </w:rPr>
      </w:pPr>
      <w:r>
        <w:rPr>
          <w:kern w:val="0"/>
          <w:szCs w:val="24"/>
          <w:lang w:val="es-ES"/>
        </w:rPr>
        <w:t>ENTRE</w:t>
      </w:r>
    </w:p>
    <w:p w14:paraId="122BF27A" w14:textId="77777777" w:rsidR="0099146A" w:rsidRDefault="0099146A" w:rsidP="0099146A">
      <w:pPr>
        <w:jc w:val="both"/>
      </w:pPr>
    </w:p>
    <w:p w14:paraId="3B01E32D" w14:textId="4C0159DE" w:rsidR="0099146A" w:rsidRDefault="0099146A" w:rsidP="0099146A">
      <w:pPr>
        <w:ind w:left="1440" w:hanging="720"/>
        <w:jc w:val="both"/>
      </w:pPr>
      <w:r>
        <w:t>(1)</w:t>
      </w:r>
      <w:r>
        <w:tab/>
      </w:r>
      <w:permStart w:id="1196048693" w:edGrp="everyone"/>
      <w:r>
        <w:rPr>
          <w:i/>
          <w:iCs/>
        </w:rPr>
        <w:t>[indicar nombre completo del Comprador</w:t>
      </w:r>
      <w:permEnd w:id="1196048693"/>
      <w:r w:rsidR="004709FB">
        <w:rPr>
          <w:i/>
          <w:iCs/>
        </w:rPr>
        <w:t xml:space="preserve">], </w:t>
      </w:r>
      <w:r w:rsidR="004709FB">
        <w:t>una</w:t>
      </w:r>
      <w:r>
        <w:t xml:space="preserve"> </w:t>
      </w:r>
      <w:permStart w:id="1929713801" w:edGrp="everyone"/>
      <w:r>
        <w:rPr>
          <w:i/>
          <w:iCs/>
        </w:rPr>
        <w:t xml:space="preserve">[ indicar la descripción de la entidad jurídica, por ejemplo, Secretaría de Salud del Gobierno </w:t>
      </w:r>
      <w:r w:rsidR="004709FB">
        <w:rPr>
          <w:i/>
          <w:iCs/>
        </w:rPr>
        <w:t>de Honduras</w:t>
      </w:r>
      <w:r>
        <w:rPr>
          <w:i/>
          <w:iCs/>
        </w:rPr>
        <w:t>, o corporación integrada bajo las leyes de Honduras]</w:t>
      </w:r>
      <w:permEnd w:id="1929713801"/>
      <w:r>
        <w:t xml:space="preserve"> y físicamente ubicada en </w:t>
      </w:r>
      <w:permStart w:id="533549678" w:edGrp="everyone"/>
      <w:r>
        <w:rPr>
          <w:i/>
          <w:iCs/>
        </w:rPr>
        <w:t xml:space="preserve">[indicar la dirección del Comprador] </w:t>
      </w:r>
      <w:permEnd w:id="533549678"/>
      <w:r>
        <w:t xml:space="preserve">(en adelante denominado “el Comprador”), y </w:t>
      </w:r>
    </w:p>
    <w:p w14:paraId="5274F94F" w14:textId="77777777" w:rsidR="0099146A" w:rsidRDefault="0099146A" w:rsidP="0099146A">
      <w:pPr>
        <w:ind w:left="1440" w:hanging="720"/>
        <w:jc w:val="both"/>
      </w:pPr>
    </w:p>
    <w:p w14:paraId="6C8D1BDF" w14:textId="77777777" w:rsidR="0099146A" w:rsidRDefault="0099146A" w:rsidP="0099146A">
      <w:pPr>
        <w:ind w:left="1440" w:hanging="720"/>
        <w:jc w:val="both"/>
      </w:pPr>
      <w:r>
        <w:t>(2)</w:t>
      </w:r>
      <w:r>
        <w:tab/>
      </w:r>
      <w:permStart w:id="712584479" w:edGrp="everyone"/>
      <w:r>
        <w:rPr>
          <w:i/>
          <w:iCs/>
        </w:rPr>
        <w:t>[indicar el nombre del Proveedor, Datos de Registro y Dirección]</w:t>
      </w:r>
      <w:permEnd w:id="712584479"/>
      <w:r>
        <w:rPr>
          <w:i/>
          <w:iCs/>
        </w:rPr>
        <w:t xml:space="preserve"> </w:t>
      </w:r>
      <w:r>
        <w:t>(en adelante denominada “el Proveedor”).</w:t>
      </w:r>
    </w:p>
    <w:p w14:paraId="7C73217C" w14:textId="77777777" w:rsidR="0099146A" w:rsidRDefault="0099146A" w:rsidP="0099146A">
      <w:pPr>
        <w:suppressAutoHyphens/>
        <w:spacing w:after="180"/>
        <w:jc w:val="both"/>
      </w:pPr>
      <w:r>
        <w:t xml:space="preserve">POR CUANTO el Comprador ha llamado a licitación respecto de ciertos Bienes y Servicios Conexos, </w:t>
      </w:r>
      <w:permStart w:id="306522251" w:edGrp="everyone"/>
      <w:r>
        <w:rPr>
          <w:i/>
        </w:rPr>
        <w:t>[inserte una breve descripción de los bienes y servicios]</w:t>
      </w:r>
      <w:permEnd w:id="306522251"/>
      <w:r>
        <w:t xml:space="preserve"> y ha aceptado una oferta del Proveedor para el suministro de dichos Bienes y Servicios por la suma de </w:t>
      </w:r>
      <w:permStart w:id="489232879" w:edGrp="everyone"/>
      <w:r>
        <w:rPr>
          <w:i/>
        </w:rPr>
        <w:t>[indicar el Precio del Contrato expresado en palabras y en cifras]</w:t>
      </w:r>
      <w:permEnd w:id="489232879"/>
      <w:r>
        <w:t xml:space="preserve"> (en adelante denominado “Precio del Contrato”).</w:t>
      </w:r>
    </w:p>
    <w:p w14:paraId="67D88C67" w14:textId="77777777" w:rsidR="0099146A" w:rsidRDefault="0099146A" w:rsidP="0099146A">
      <w:pPr>
        <w:suppressAutoHyphens/>
        <w:spacing w:after="180"/>
        <w:jc w:val="both"/>
      </w:pPr>
      <w:r>
        <w:t>ESTE CONTRATO ESTIPULA LO SIGUIENTE:</w:t>
      </w:r>
    </w:p>
    <w:p w14:paraId="798F3D15" w14:textId="77777777" w:rsidR="0099146A" w:rsidRDefault="0099146A" w:rsidP="0099146A">
      <w:pPr>
        <w:ind w:left="720" w:hanging="720"/>
        <w:jc w:val="both"/>
        <w:rPr>
          <w:szCs w:val="24"/>
        </w:rPr>
      </w:pPr>
      <w:r>
        <w:t>1.</w:t>
      </w:r>
      <w:r>
        <w:tab/>
        <w:t>En este Contrato las palabras y expresiones tendrán el mismo significado que se les asigne en las respectivas condiciones del Contrato a que se refieran.</w:t>
      </w:r>
    </w:p>
    <w:p w14:paraId="07273D87" w14:textId="77777777" w:rsidR="0099146A" w:rsidRDefault="0099146A" w:rsidP="0099146A">
      <w:pPr>
        <w:ind w:left="720" w:hanging="720"/>
        <w:jc w:val="both"/>
      </w:pPr>
      <w:r>
        <w:t>2.</w:t>
      </w:r>
      <w:r>
        <w:tab/>
        <w:t>Los siguientes documentos constituyen el Contrato entre el Comprador y el Proveedor, y serán leídos e interpretados como parte integral del Contrato:</w:t>
      </w:r>
    </w:p>
    <w:p w14:paraId="077010EE" w14:textId="77777777" w:rsidR="0099146A" w:rsidRDefault="0099146A" w:rsidP="0099146A">
      <w:pPr>
        <w:spacing w:line="360" w:lineRule="auto"/>
        <w:ind w:left="1440" w:hanging="720"/>
        <w:jc w:val="both"/>
      </w:pPr>
      <w:r>
        <w:t>(a)</w:t>
      </w:r>
      <w:r>
        <w:tab/>
        <w:t>Este Contrato;</w:t>
      </w:r>
    </w:p>
    <w:p w14:paraId="7146265E" w14:textId="77777777" w:rsidR="0099146A" w:rsidRDefault="0099146A" w:rsidP="0099146A">
      <w:pPr>
        <w:spacing w:line="360" w:lineRule="auto"/>
        <w:ind w:left="1440" w:hanging="720"/>
        <w:jc w:val="both"/>
      </w:pPr>
      <w:r>
        <w:t>(b)</w:t>
      </w:r>
      <w:r>
        <w:tab/>
        <w:t>Las Condiciones Especiales del Contrato</w:t>
      </w:r>
    </w:p>
    <w:p w14:paraId="2B3ACEEC" w14:textId="77777777" w:rsidR="0099146A" w:rsidRDefault="0099146A" w:rsidP="0099146A">
      <w:pPr>
        <w:spacing w:line="360" w:lineRule="auto"/>
        <w:ind w:left="1440" w:hanging="720"/>
        <w:jc w:val="both"/>
      </w:pPr>
      <w:r>
        <w:t>(c)</w:t>
      </w:r>
      <w:r>
        <w:tab/>
        <w:t xml:space="preserve">Las Condiciones Generales del Contrato; </w:t>
      </w:r>
    </w:p>
    <w:p w14:paraId="0A21076F" w14:textId="77777777" w:rsidR="0099146A" w:rsidRDefault="0099146A" w:rsidP="0099146A">
      <w:pPr>
        <w:ind w:left="1440" w:hanging="720"/>
        <w:jc w:val="both"/>
      </w:pPr>
      <w:r>
        <w:t>(d)</w:t>
      </w:r>
      <w:r>
        <w:tab/>
        <w:t>Los Requerimientos Técnicos (incluyendo la Lista de Requisitos y las Especificaciones Técnicas);</w:t>
      </w:r>
    </w:p>
    <w:p w14:paraId="3026DCAE" w14:textId="77777777" w:rsidR="0099146A" w:rsidRDefault="0099146A" w:rsidP="0099146A">
      <w:pPr>
        <w:spacing w:line="360" w:lineRule="auto"/>
        <w:ind w:left="1440" w:hanging="720"/>
        <w:jc w:val="both"/>
      </w:pPr>
      <w:r>
        <w:t>(e)</w:t>
      </w:r>
      <w:r>
        <w:tab/>
        <w:t xml:space="preserve">La oferta del Proveedor y las Listas de Precios originales; </w:t>
      </w:r>
    </w:p>
    <w:p w14:paraId="5DECD142" w14:textId="77777777" w:rsidR="0099146A" w:rsidRDefault="0099146A" w:rsidP="0099146A">
      <w:pPr>
        <w:spacing w:line="360" w:lineRule="auto"/>
        <w:ind w:left="1440" w:hanging="720"/>
        <w:jc w:val="both"/>
      </w:pPr>
      <w:r>
        <w:t>(f)</w:t>
      </w:r>
      <w:r>
        <w:tab/>
        <w:t>La notificación de Adjudicación del Contrato emitida por el Comprador.</w:t>
      </w:r>
    </w:p>
    <w:p w14:paraId="6124A6D8" w14:textId="77777777" w:rsidR="0099146A" w:rsidRDefault="0099146A" w:rsidP="0099146A">
      <w:pPr>
        <w:spacing w:line="360" w:lineRule="auto"/>
        <w:ind w:left="720"/>
        <w:jc w:val="both"/>
        <w:rPr>
          <w:i/>
          <w:iCs/>
          <w:sz w:val="23"/>
        </w:rPr>
      </w:pPr>
      <w:r>
        <w:rPr>
          <w:sz w:val="23"/>
        </w:rPr>
        <w:t>(g)</w:t>
      </w:r>
      <w:r>
        <w:rPr>
          <w:sz w:val="23"/>
        </w:rPr>
        <w:tab/>
      </w:r>
      <w:permStart w:id="13326831" w:edGrp="everyone"/>
      <w:r>
        <w:rPr>
          <w:i/>
          <w:iCs/>
          <w:sz w:val="23"/>
        </w:rPr>
        <w:t>[Agregar aquí cualquier otro(s) documento(s)]</w:t>
      </w:r>
    </w:p>
    <w:permEnd w:id="13326831"/>
    <w:p w14:paraId="56218C73" w14:textId="77777777" w:rsidR="0099146A" w:rsidRDefault="0099146A" w:rsidP="0099146A">
      <w:pPr>
        <w:ind w:left="720" w:hanging="720"/>
        <w:jc w:val="both"/>
        <w:rPr>
          <w:sz w:val="23"/>
        </w:rPr>
      </w:pPr>
      <w:r>
        <w:rPr>
          <w:sz w:val="23"/>
        </w:rPr>
        <w:t>3.</w:t>
      </w:r>
      <w:r>
        <w:rPr>
          <w:sz w:val="23"/>
        </w:rPr>
        <w:tab/>
        <w:t xml:space="preserve">Este Contrato prevalecerá sobre todos los otros documentos contractuales. En caso de alguna discrepancia o inconsistencia entre los documentos del Contrato, los documentos prevalecerán en el orden enunciado anteriormente. </w:t>
      </w:r>
    </w:p>
    <w:p w14:paraId="60160BC4" w14:textId="77777777" w:rsidR="0099146A" w:rsidRDefault="0099146A" w:rsidP="0099146A">
      <w:pPr>
        <w:ind w:left="720" w:hanging="720"/>
        <w:jc w:val="both"/>
        <w:rPr>
          <w:sz w:val="23"/>
        </w:rPr>
      </w:pPr>
      <w:r>
        <w:rPr>
          <w:sz w:val="23"/>
        </w:rPr>
        <w:t>4.</w:t>
      </w:r>
      <w:r>
        <w:rPr>
          <w:sz w:val="23"/>
        </w:rPr>
        <w:tab/>
        <w:t>En consideración a los pagos que el Comprador hará al Proveedor conforme a lo estipulado en este Contrato, el Proveedor se compromete a proveer los Bienes y Servicios al Comprador y a subsanar los defectos de éstos de conformidad en todo respecto con las disposiciones del Contrato.</w:t>
      </w:r>
    </w:p>
    <w:p w14:paraId="48CE3EEF" w14:textId="77777777" w:rsidR="0099146A" w:rsidRDefault="0099146A" w:rsidP="0099146A">
      <w:pPr>
        <w:suppressAutoHyphens/>
        <w:spacing w:after="180"/>
        <w:ind w:left="720" w:hanging="720"/>
        <w:jc w:val="both"/>
        <w:rPr>
          <w:sz w:val="23"/>
        </w:rPr>
      </w:pPr>
      <w:r>
        <w:rPr>
          <w:sz w:val="23"/>
        </w:rPr>
        <w:t>5.</w:t>
      </w:r>
      <w:r>
        <w:rPr>
          <w:sz w:val="23"/>
        </w:rPr>
        <w:tab/>
        <w:t xml:space="preserve">El Comprador se compromete a pagar al Proveedor como contrapartida del suministro de los bienes y servicios y la subsanación de sus defectos, el Precio del Contrato o las sumas que resulten pagaderas de conformidad con lo dispuesto en el Contrato en el plazo y en la forma </w:t>
      </w:r>
      <w:r>
        <w:rPr>
          <w:sz w:val="23"/>
        </w:rPr>
        <w:lastRenderedPageBreak/>
        <w:t xml:space="preserve">prescritos en éste. </w:t>
      </w:r>
    </w:p>
    <w:p w14:paraId="2B5143C6" w14:textId="5F44B028" w:rsidR="0099146A" w:rsidRDefault="0099146A" w:rsidP="0099146A">
      <w:pPr>
        <w:widowControl/>
        <w:numPr>
          <w:ilvl w:val="0"/>
          <w:numId w:val="138"/>
        </w:numPr>
        <w:tabs>
          <w:tab w:val="clear" w:pos="360"/>
          <w:tab w:val="left" w:pos="709"/>
        </w:tabs>
        <w:suppressAutoHyphens/>
        <w:spacing w:after="180"/>
        <w:ind w:left="709" w:hanging="709"/>
        <w:contextualSpacing/>
        <w:jc w:val="both"/>
        <w:rPr>
          <w:rFonts w:ascii="Times New Roman" w:eastAsia="Times New Roman" w:hAnsi="Times New Roman"/>
          <w:sz w:val="23"/>
          <w:szCs w:val="24"/>
        </w:rPr>
      </w:pPr>
      <w:r>
        <w:rPr>
          <w:rFonts w:ascii="Times New Roman" w:eastAsia="Times New Roman" w:hAnsi="Times New Roman"/>
          <w:b/>
          <w:sz w:val="23"/>
          <w:szCs w:val="24"/>
        </w:rPr>
        <w:t>CLÁUSULA DE INTEGRIDAD</w:t>
      </w:r>
      <w:r>
        <w:rPr>
          <w:rFonts w:ascii="Times New Roman" w:eastAsia="Times New Roman" w:hAnsi="Times New Roman"/>
          <w:sz w:val="23"/>
          <w:szCs w:val="24"/>
        </w:rPr>
        <w:t xml:space="preserve">. Las Partes, en cumplimiento a lo establecido en el Artículo 7 de la Ley de Transparencia y Acceso a la Información Pública (LTAIP), y con la convicción de que evitando las prácticas de corrupción podremos apoyar la consolidación de una cultura de transparencia, equidad y rendición de cuentas en los procesos de contratación y adquisiciones del Estado, para así fortalecer las bases del Estado de Derecho, nos comprometemos libre y voluntariamente a: 1.- Mantener el más alto nivel de conducta ética, moral y de respeto a las leyes de la República, así como los valores de: INTEGRIDAD, LEALTAD CONTRACTUAL, EQUIDAD, TOLERANCIA, IMPARCIALIDAD Y DISCRECIÓN CON LA INFORMACIÓN CONFIDENCIAL QUE MANEJAMOS, ABSTENIÉNDONOS DE DAR DECLARACIONES PÚBLICAS SOBRE LA MISMA. 2.- Asumir una estricta observancia y aplicación de los principios fundamentales bajos los cuales se rigen los procesos de contratación y adquisiciones públicas establecidos en la Ley de Contratación del Estado, tales como: transparencia, igualdad y libre competencia. 3.- Que durante la ejecución del Contrato ninguna persona que actúe debidamente autorizada en nuestro nombre y representación y que ningún empleado o trabajador, socio o asociado, autorizado o no, realizar: a) Prácticas Corruptivas: entendiendo estas como aquellas en la que se ofrece dar, recibir, o solicitar directa o indirectamente, cualquier cosa de valor para influenciar las acciones de la otra parte; b) Prácticas Colusorias: entendiendo estas como aquellas en las que denoten, sugieran o demuestren que existe un acuerdo malicioso entre dos o más partes o entre una de las partes y uno o varios terceros, realizado con la intención de alcanzar un propósito inadecuado, incluyendo influenciar en forma inapropiada las acciones de la otra parte. 4.- Revisar y verificar toda la información que deba ser presentada a través de terceros a la otra parte, para efectos del Contrato y dejamos manifestado que durante el proceso de contratación o adquisición causa de este Contrato, la información intercambiada fue debidamente revisada y verificada, por lo que ambas partes asumen y asumirán la responsabilidad por el suministro de información inconsistente, imprecisa o que no corresponda a la realidad, para efectos de este Contrato. 5.- Mantener la debida confidencialidad sobre toda la información a que se tenga acceso por razón del Contrato, y no proporcionarla ni divulgarla a terceros y a su vez, abstenernos de utilizarla para fines distintos. 6.- Aceptar las consecuencias a que hubiere lugar, en caso de declararse el incumplimiento de alguno de los compromisos de esta Cláusula por Tribunal competente, y sin perjuicio de la responsabilidad civil o penal en la que se incurra. 7.- Denunciar en forma oportuna ante las autoridades correspondientes cualquier hecho o acto irregular cometido por nuestros empleados o trabajadores, socios o asociados, del cual se tenga un indicio razonable y que pudiese ser constitutivo de responsabilidad civil y/o penal. Lo anterior se extiende a los subcontratistas con los cuales el Contratista o Consultor contrate, así como a los socios, asociados, ejecutivos y trabajadores de aquellos. El incumplimiento de cualquiera de los enunciados de esta cláusula dará Lugar: a.- De parte del Contratista o Consultor: i. A la inhabilitación para contratar con el Estado, sin perjuicio de las responsabilidades que pudieren deducírsele. ii. A la aplicación al trabajador, ejecutivo, representante, socio, asociado o apoderado que haya incumplido esta Cláusula, de las sanciones o medidas disciplinarias derivadas del régimen laboral y, en su caso entablar las acciones legales que correspondan. b. De parte del Contratante: i. A la eliminación definitiva (del Contratista o Consultor y a los subcontratistas responsables o   que pudiendo hacerlo no denunciaron la irregularidad de su Registro de Proveedores y Contratistas que al efecto llevare para no ser sujeto de elegibilidad futura en procesos de contratación. ii. A la aplicación al empleado o funcionario infractor, de las sanciones que correspondan según el Código de </w:t>
      </w:r>
      <w:r>
        <w:rPr>
          <w:rFonts w:ascii="Times New Roman" w:eastAsia="Times New Roman" w:hAnsi="Times New Roman"/>
          <w:sz w:val="23"/>
          <w:szCs w:val="24"/>
        </w:rPr>
        <w:lastRenderedPageBreak/>
        <w:t xml:space="preserve">Conducta Ética del Servidor Público, sin perjuicio de exigir la responsabilidad administrativa, civil y/o penal a las que hubiere </w:t>
      </w:r>
      <w:r w:rsidR="004709FB">
        <w:rPr>
          <w:rFonts w:ascii="Times New Roman" w:eastAsia="Times New Roman" w:hAnsi="Times New Roman"/>
          <w:sz w:val="23"/>
          <w:szCs w:val="24"/>
        </w:rPr>
        <w:t>lugar. -</w:t>
      </w:r>
    </w:p>
    <w:p w14:paraId="67A1BA73" w14:textId="77777777" w:rsidR="0099146A" w:rsidRDefault="0099146A" w:rsidP="0099146A">
      <w:pPr>
        <w:suppressAutoHyphens/>
        <w:spacing w:after="180"/>
        <w:ind w:left="709" w:hanging="709"/>
        <w:jc w:val="both"/>
        <w:rPr>
          <w:rFonts w:ascii="Times New Roman" w:eastAsia="Times New Roman" w:hAnsi="Times New Roman"/>
          <w:sz w:val="23"/>
          <w:szCs w:val="24"/>
        </w:rPr>
      </w:pPr>
    </w:p>
    <w:p w14:paraId="427ABE78" w14:textId="77777777" w:rsidR="0099146A" w:rsidRDefault="0099146A" w:rsidP="0099146A">
      <w:pPr>
        <w:widowControl/>
        <w:numPr>
          <w:ilvl w:val="0"/>
          <w:numId w:val="138"/>
        </w:numPr>
        <w:tabs>
          <w:tab w:val="clear" w:pos="360"/>
          <w:tab w:val="left" w:pos="709"/>
        </w:tabs>
        <w:suppressAutoHyphens/>
        <w:ind w:left="709" w:hanging="709"/>
        <w:contextualSpacing/>
        <w:jc w:val="both"/>
        <w:rPr>
          <w:rFonts w:ascii="Times New Roman" w:eastAsia="Times New Roman" w:hAnsi="Times New Roman"/>
          <w:sz w:val="23"/>
          <w:szCs w:val="24"/>
        </w:rPr>
      </w:pPr>
      <w:r>
        <w:rPr>
          <w:rFonts w:ascii="Times New Roman" w:eastAsia="Times New Roman" w:hAnsi="Times New Roman"/>
          <w:b/>
          <w:sz w:val="23"/>
          <w:szCs w:val="24"/>
        </w:rPr>
        <w:t>CLAUSULA: RECORTE PRESUPUESTARIO</w:t>
      </w:r>
      <w:r>
        <w:rPr>
          <w:rFonts w:ascii="Times New Roman" w:eastAsia="Times New Roman" w:hAnsi="Times New Roman"/>
          <w:sz w:val="23"/>
          <w:szCs w:val="24"/>
        </w:rPr>
        <w:t>. En caso de recorte presupuestario de fondos nacionales que se efectué por razón de la situación económica y financiera del país, la estimación de la percepción de ingresos menores a los gastos proyectados y en caso de necesidades imprevistas o de emergencia, podrá dar lugar a la rescisión o resolución del contrato, sin más obligación por parte del Estado, que al pago correspondiente a los bienes o servicios ya ejecutados a la fecha de vigencia de la rescisión o resolución del contrato.</w:t>
      </w:r>
    </w:p>
    <w:p w14:paraId="79E9E29F" w14:textId="77777777" w:rsidR="0099146A" w:rsidRDefault="0099146A" w:rsidP="0099146A">
      <w:pPr>
        <w:pStyle w:val="ListParagraph"/>
        <w:rPr>
          <w:rFonts w:eastAsia="Times New Roman"/>
          <w:sz w:val="23"/>
          <w:szCs w:val="24"/>
        </w:rPr>
      </w:pPr>
    </w:p>
    <w:p w14:paraId="1CA7F695" w14:textId="77777777" w:rsidR="0099146A" w:rsidRDefault="0099146A" w:rsidP="0099146A">
      <w:pPr>
        <w:widowControl/>
        <w:numPr>
          <w:ilvl w:val="0"/>
          <w:numId w:val="138"/>
        </w:numPr>
        <w:tabs>
          <w:tab w:val="clear" w:pos="360"/>
          <w:tab w:val="left" w:pos="709"/>
        </w:tabs>
        <w:suppressAutoHyphens/>
        <w:spacing w:after="180"/>
        <w:ind w:left="709" w:hanging="709"/>
        <w:contextualSpacing/>
        <w:jc w:val="both"/>
        <w:rPr>
          <w:b/>
          <w:bCs/>
          <w:sz w:val="23"/>
        </w:rPr>
      </w:pPr>
      <w:r>
        <w:rPr>
          <w:b/>
          <w:bCs/>
          <w:sz w:val="23"/>
        </w:rPr>
        <w:t>CLAUSULA: GARANTÍA DE LOS BIENES</w:t>
      </w:r>
    </w:p>
    <w:p w14:paraId="72AB7F87" w14:textId="77777777" w:rsidR="0099146A" w:rsidRDefault="0099146A" w:rsidP="0099146A">
      <w:pPr>
        <w:widowControl/>
        <w:numPr>
          <w:ilvl w:val="1"/>
          <w:numId w:val="139"/>
        </w:numPr>
        <w:suppressAutoHyphens/>
        <w:spacing w:after="180" w:line="276" w:lineRule="auto"/>
        <w:ind w:left="1134"/>
        <w:contextualSpacing/>
        <w:jc w:val="both"/>
        <w:rPr>
          <w:rFonts w:ascii="Times New Roman" w:hAnsi="Times New Roman"/>
          <w:sz w:val="23"/>
        </w:rPr>
      </w:pPr>
      <w:r>
        <w:rPr>
          <w:rFonts w:ascii="Times New Roman" w:hAnsi="Times New Roman"/>
          <w:sz w:val="23"/>
        </w:rPr>
        <w:t>El Proveedor garantiza que todos los bienes suministrados en virtud del Contrato son nuevos, sin uso, del modelo más reciente o actual e incorporan todas las mejoras recientes en cuanto a diseño y materiales.</w:t>
      </w:r>
    </w:p>
    <w:p w14:paraId="3848503C" w14:textId="77777777" w:rsidR="0099146A" w:rsidRDefault="0099146A" w:rsidP="0099146A">
      <w:pPr>
        <w:widowControl/>
        <w:numPr>
          <w:ilvl w:val="1"/>
          <w:numId w:val="139"/>
        </w:numPr>
        <w:suppressAutoHyphens/>
        <w:spacing w:after="180" w:line="276" w:lineRule="auto"/>
        <w:ind w:left="1134"/>
        <w:contextualSpacing/>
        <w:jc w:val="both"/>
        <w:rPr>
          <w:rFonts w:ascii="Times New Roman" w:hAnsi="Times New Roman"/>
          <w:sz w:val="23"/>
        </w:rPr>
      </w:pPr>
      <w:r>
        <w:rPr>
          <w:rFonts w:ascii="Times New Roman" w:hAnsi="Times New Roman"/>
          <w:sz w:val="23"/>
        </w:rPr>
        <w:t>El Proveedor garantiza que todos los bienes suministrados estarán libres de defectos derivados de actos y omisiones que éste hubiese incurrido, o derivados del diseño, materiales o manufactura, durante el uso normal de los bienes en las condiciones que imperen en el país de destino final.</w:t>
      </w:r>
    </w:p>
    <w:p w14:paraId="493AE0BE" w14:textId="77777777" w:rsidR="0099146A" w:rsidRDefault="0099146A" w:rsidP="0099146A">
      <w:pPr>
        <w:widowControl/>
        <w:numPr>
          <w:ilvl w:val="1"/>
          <w:numId w:val="139"/>
        </w:numPr>
        <w:suppressAutoHyphens/>
        <w:spacing w:after="180" w:line="276" w:lineRule="auto"/>
        <w:ind w:left="1134"/>
        <w:contextualSpacing/>
        <w:jc w:val="both"/>
        <w:rPr>
          <w:rFonts w:ascii="Times New Roman" w:hAnsi="Times New Roman"/>
          <w:sz w:val="23"/>
        </w:rPr>
      </w:pPr>
      <w:r>
        <w:rPr>
          <w:rFonts w:ascii="Times New Roman" w:hAnsi="Times New Roman"/>
          <w:sz w:val="23"/>
        </w:rPr>
        <w:t xml:space="preserve">El Comprador comunicará al Proveedor la naturaleza de los defectos y proporcionará toda la evidencia disponible, inmediatamente después de haberlos descubierto. El Comprador otorgará al Proveedor facilidades razonables para inspeccionar tales defectos. </w:t>
      </w:r>
    </w:p>
    <w:p w14:paraId="72CCB5C8" w14:textId="77777777" w:rsidR="0099146A" w:rsidRDefault="0099146A" w:rsidP="0099146A">
      <w:pPr>
        <w:widowControl/>
        <w:numPr>
          <w:ilvl w:val="1"/>
          <w:numId w:val="139"/>
        </w:numPr>
        <w:suppressAutoHyphens/>
        <w:spacing w:after="180" w:line="276" w:lineRule="auto"/>
        <w:ind w:left="1134"/>
        <w:contextualSpacing/>
        <w:jc w:val="both"/>
        <w:rPr>
          <w:rFonts w:ascii="Times New Roman" w:hAnsi="Times New Roman"/>
          <w:sz w:val="23"/>
        </w:rPr>
      </w:pPr>
      <w:r>
        <w:rPr>
          <w:rFonts w:ascii="Times New Roman" w:hAnsi="Times New Roman"/>
          <w:sz w:val="23"/>
        </w:rPr>
        <w:t>Tan pronto reciba el Proveedor dicha comunicación, y dentro del plazo establecido en las CEC, deberá reparar o reemplazar de forma expedita los Bienes defectuosos, o sus partes sin ningún costo para el Comprador.</w:t>
      </w:r>
    </w:p>
    <w:p w14:paraId="3266B4EA" w14:textId="6926D914" w:rsidR="0099146A" w:rsidRDefault="0099146A" w:rsidP="0099146A">
      <w:pPr>
        <w:widowControl/>
        <w:numPr>
          <w:ilvl w:val="1"/>
          <w:numId w:val="139"/>
        </w:numPr>
        <w:suppressAutoHyphens/>
        <w:spacing w:after="180" w:line="276" w:lineRule="auto"/>
        <w:ind w:left="1134"/>
        <w:contextualSpacing/>
        <w:jc w:val="both"/>
        <w:rPr>
          <w:rFonts w:ascii="Times New Roman" w:hAnsi="Times New Roman"/>
          <w:sz w:val="23"/>
        </w:rPr>
      </w:pPr>
      <w:r>
        <w:rPr>
          <w:rFonts w:ascii="Times New Roman" w:hAnsi="Times New Roman"/>
          <w:sz w:val="23"/>
        </w:rPr>
        <w:t xml:space="preserve">Si el Proveedor después de haber sido notificado, no cumple con corregir los defectos dentro del plazo establecido, el Comprador, dentro de un tiempo razonable, podrá </w:t>
      </w:r>
      <w:r w:rsidR="004709FB">
        <w:rPr>
          <w:rFonts w:ascii="Times New Roman" w:hAnsi="Times New Roman"/>
          <w:sz w:val="23"/>
        </w:rPr>
        <w:t>tomar</w:t>
      </w:r>
      <w:r>
        <w:rPr>
          <w:rFonts w:ascii="Times New Roman" w:hAnsi="Times New Roman"/>
          <w:sz w:val="23"/>
        </w:rPr>
        <w:t xml:space="preserve"> las medidas necesarias para remediar la situación, por cuenta y riesgo del Proveedor y sin perjuicio de otros derechos que el Comprador pueda ejercer contra el Proveedor en virtud del Contrato.</w:t>
      </w:r>
    </w:p>
    <w:p w14:paraId="29374735" w14:textId="77777777" w:rsidR="0099146A" w:rsidRDefault="0099146A" w:rsidP="0099146A">
      <w:pPr>
        <w:suppressAutoHyphens/>
        <w:spacing w:after="180"/>
        <w:ind w:left="360"/>
        <w:jc w:val="both"/>
        <w:rPr>
          <w:rFonts w:ascii="Times New Roman" w:hAnsi="Times New Roman"/>
          <w:sz w:val="23"/>
        </w:rPr>
      </w:pPr>
    </w:p>
    <w:p w14:paraId="48B379B2" w14:textId="77777777" w:rsidR="0099146A" w:rsidRDefault="0099146A" w:rsidP="0099146A">
      <w:pPr>
        <w:widowControl/>
        <w:numPr>
          <w:ilvl w:val="0"/>
          <w:numId w:val="138"/>
        </w:numPr>
        <w:tabs>
          <w:tab w:val="clear" w:pos="360"/>
          <w:tab w:val="left" w:pos="709"/>
        </w:tabs>
        <w:suppressAutoHyphens/>
        <w:spacing w:after="180"/>
        <w:ind w:left="709" w:hanging="709"/>
        <w:contextualSpacing/>
        <w:jc w:val="both"/>
        <w:rPr>
          <w:sz w:val="23"/>
        </w:rPr>
      </w:pPr>
      <w:r>
        <w:rPr>
          <w:b/>
          <w:bCs/>
          <w:sz w:val="23"/>
        </w:rPr>
        <w:t>CLAUSULA: CASO FORTUITO Y FUERZA MAYOR</w:t>
      </w:r>
      <w:r>
        <w:rPr>
          <w:sz w:val="23"/>
        </w:rPr>
        <w:t>: Ambas PARTES acuerdan que se considerarán como caso fortuito y fuerza mayor los casos establecidos en el artículo 15 del Reglamento del Impuesto al Activo Neto y el artículo 2 numerales 8 y 17 del Código Tributario vigente, debido a que aceptan que dicha normativa aplica de forma analógica, ya que es la única que los define.</w:t>
      </w:r>
    </w:p>
    <w:p w14:paraId="28507968" w14:textId="77777777" w:rsidR="0099146A" w:rsidRDefault="0099146A" w:rsidP="0099146A">
      <w:pPr>
        <w:widowControl/>
        <w:numPr>
          <w:ilvl w:val="0"/>
          <w:numId w:val="138"/>
        </w:numPr>
        <w:tabs>
          <w:tab w:val="clear" w:pos="360"/>
        </w:tabs>
        <w:suppressAutoHyphens/>
        <w:spacing w:after="180" w:line="276" w:lineRule="auto"/>
        <w:ind w:left="709" w:hanging="709"/>
        <w:contextualSpacing/>
        <w:jc w:val="both"/>
        <w:rPr>
          <w:rFonts w:ascii="Times New Roman" w:hAnsi="Times New Roman"/>
          <w:sz w:val="23"/>
        </w:rPr>
      </w:pPr>
      <w:r>
        <w:rPr>
          <w:rFonts w:ascii="Times New Roman" w:hAnsi="Times New Roman"/>
          <w:b/>
          <w:bCs/>
          <w:sz w:val="23"/>
        </w:rPr>
        <w:t>CLÁUSULA: CAUSAS DE RESOLUCIÓN DEL CONTRATO</w:t>
      </w:r>
      <w:r>
        <w:rPr>
          <w:rFonts w:ascii="Times New Roman" w:hAnsi="Times New Roman"/>
          <w:sz w:val="23"/>
        </w:rPr>
        <w:t>. Ambas partes aceptan como CAUSA DE RESOLUCIÓN del contrato lo instaurado en las disposiciones generales del presupuesto vigentes; además, de las establecidas en el artículo 127, de la Ley de Contratación del Estado.</w:t>
      </w:r>
    </w:p>
    <w:p w14:paraId="324E5928" w14:textId="1262B959" w:rsidR="0099146A" w:rsidRDefault="0099146A" w:rsidP="0099146A">
      <w:pPr>
        <w:widowControl/>
        <w:numPr>
          <w:ilvl w:val="0"/>
          <w:numId w:val="138"/>
        </w:numPr>
        <w:tabs>
          <w:tab w:val="clear" w:pos="360"/>
        </w:tabs>
        <w:suppressAutoHyphens/>
        <w:spacing w:after="180" w:line="276" w:lineRule="auto"/>
        <w:ind w:left="709" w:hanging="709"/>
        <w:contextualSpacing/>
        <w:jc w:val="both"/>
        <w:rPr>
          <w:sz w:val="23"/>
        </w:rPr>
      </w:pPr>
      <w:r>
        <w:rPr>
          <w:b/>
          <w:bCs/>
          <w:sz w:val="23"/>
        </w:rPr>
        <w:t>CLAUSULA: MESAS DE RESOLUCIÓN DE CONFLICTOS</w:t>
      </w:r>
      <w:r>
        <w:rPr>
          <w:sz w:val="23"/>
        </w:rPr>
        <w:t xml:space="preserve">: Las PARTES acuerdan que cualquier controversia, disputa o desavenencia se resolverá según lo estipulado en el artículo 3-A de la Ley de Contratación del Estado. La Mesa de Resolución de Disputas (MRD) a la que se refiere el Artículo 3-A de la Ley de Contratación del Estado, es una instancia de resolución de </w:t>
      </w:r>
      <w:r>
        <w:rPr>
          <w:sz w:val="23"/>
        </w:rPr>
        <w:lastRenderedPageBreak/>
        <w:t xml:space="preserve">conflictos y, designando a las personas competentes </w:t>
      </w:r>
      <w:r w:rsidR="004709FB">
        <w:rPr>
          <w:sz w:val="23"/>
        </w:rPr>
        <w:t>de acuerdo con</w:t>
      </w:r>
      <w:r>
        <w:rPr>
          <w:sz w:val="23"/>
        </w:rPr>
        <w:t xml:space="preserve"> la controversia, para que resuelva cualquier disputa entre las partes, aplicándose lo instaurado en las disposiciones del presupuesto vigentes. El contratista deberá proporcionar el nombre de la persona designada al efecto.</w:t>
      </w:r>
    </w:p>
    <w:p w14:paraId="02BF2D39" w14:textId="706D4014" w:rsidR="0099146A" w:rsidRDefault="0099146A" w:rsidP="0099146A">
      <w:pPr>
        <w:suppressAutoHyphens/>
        <w:spacing w:after="180"/>
        <w:jc w:val="both"/>
        <w:rPr>
          <w:rFonts w:ascii="Times New Roman" w:hAnsi="Times New Roman"/>
          <w:sz w:val="23"/>
        </w:rPr>
      </w:pPr>
      <w:r>
        <w:rPr>
          <w:rFonts w:ascii="Times New Roman" w:hAnsi="Times New Roman"/>
          <w:sz w:val="23"/>
        </w:rPr>
        <w:t xml:space="preserve">En caso de controversias o conflictos entre las partes relacionado directa o indirectamente con este Contrato, ya sea de su naturaleza, interpretación, cumplimiento, ejecución o terminación </w:t>
      </w:r>
      <w:r w:rsidR="004709FB">
        <w:rPr>
          <w:rFonts w:ascii="Times New Roman" w:hAnsi="Times New Roman"/>
          <w:sz w:val="23"/>
        </w:rPr>
        <w:t>de este</w:t>
      </w:r>
      <w:r>
        <w:rPr>
          <w:rFonts w:ascii="Times New Roman" w:hAnsi="Times New Roman"/>
          <w:sz w:val="23"/>
        </w:rPr>
        <w:t>, y de no llegarse a un acuerdo satisfactorio, ambas partes tienen expedito el derecho de acudir a los Tribunales de Justicia competentes.</w:t>
      </w:r>
    </w:p>
    <w:p w14:paraId="7B36A770" w14:textId="77777777" w:rsidR="0099146A" w:rsidRDefault="0099146A" w:rsidP="0099146A">
      <w:pPr>
        <w:suppressAutoHyphens/>
        <w:spacing w:after="180"/>
        <w:jc w:val="both"/>
        <w:rPr>
          <w:rFonts w:ascii="Times New Roman" w:hAnsi="Times New Roman"/>
          <w:sz w:val="23"/>
        </w:rPr>
      </w:pPr>
    </w:p>
    <w:p w14:paraId="7AC27BAE" w14:textId="77777777" w:rsidR="0099146A" w:rsidRDefault="0099146A" w:rsidP="0099146A">
      <w:pPr>
        <w:widowControl/>
        <w:numPr>
          <w:ilvl w:val="0"/>
          <w:numId w:val="138"/>
        </w:numPr>
        <w:tabs>
          <w:tab w:val="clear" w:pos="360"/>
        </w:tabs>
        <w:suppressAutoHyphens/>
        <w:spacing w:after="180" w:line="276" w:lineRule="auto"/>
        <w:ind w:left="709" w:hanging="709"/>
        <w:contextualSpacing/>
        <w:jc w:val="both"/>
        <w:rPr>
          <w:sz w:val="23"/>
        </w:rPr>
      </w:pPr>
      <w:r>
        <w:rPr>
          <w:b/>
          <w:bCs/>
          <w:sz w:val="23"/>
        </w:rPr>
        <w:t>CLAUSULA PENAL</w:t>
      </w:r>
      <w:r>
        <w:rPr>
          <w:sz w:val="23"/>
        </w:rPr>
        <w:t>: Acorde al artículo 3-B reformado de la Ley de Contratación del Estado, se establece una cláusula penal para los casos de incumplimiento cometidos por cualquiera de las partes, quedando facultada la parte afectada para solicitar la resolución del contrato sin responsabilidad de su parte y exigir un 15% del valor total del contrato, declarando que esta cláusula penal sustituye a la indemnización de daños y al abono de intereses en caso de falta de cumplimiento de conformidad con el articulo 11 y l417 del Código Civil.</w:t>
      </w:r>
    </w:p>
    <w:p w14:paraId="120FCD0E" w14:textId="77777777" w:rsidR="0099146A" w:rsidRDefault="0099146A" w:rsidP="0099146A">
      <w:pPr>
        <w:suppressAutoHyphens/>
        <w:spacing w:after="180" w:line="276" w:lineRule="auto"/>
        <w:ind w:left="709"/>
        <w:contextualSpacing/>
        <w:jc w:val="both"/>
        <w:rPr>
          <w:sz w:val="23"/>
        </w:rPr>
      </w:pPr>
    </w:p>
    <w:p w14:paraId="033A5BE5" w14:textId="77777777" w:rsidR="0099146A" w:rsidRDefault="0099146A" w:rsidP="0099146A">
      <w:pPr>
        <w:widowControl/>
        <w:numPr>
          <w:ilvl w:val="0"/>
          <w:numId w:val="138"/>
        </w:numPr>
        <w:tabs>
          <w:tab w:val="clear" w:pos="360"/>
        </w:tabs>
        <w:suppressAutoHyphens/>
        <w:spacing w:after="180" w:line="276" w:lineRule="auto"/>
        <w:ind w:left="709" w:hanging="709"/>
        <w:contextualSpacing/>
        <w:jc w:val="both"/>
        <w:rPr>
          <w:sz w:val="23"/>
        </w:rPr>
      </w:pPr>
      <w:r>
        <w:rPr>
          <w:b/>
          <w:bCs/>
          <w:sz w:val="23"/>
        </w:rPr>
        <w:t>CLAUSULA MULTAS: EN CASO DE RETRASOS IMPUTABLES AL CONTRATISTA:</w:t>
      </w:r>
      <w:r>
        <w:rPr>
          <w:sz w:val="23"/>
        </w:rPr>
        <w:t xml:space="preserve"> Ambas partes acuerdan que en caso de retraso del CONTRATISTA CONATEL impondrá multas según lo instaurado en las disposiciones generales del presupuesto vigentes.</w:t>
      </w:r>
    </w:p>
    <w:p w14:paraId="70E41071" w14:textId="77777777" w:rsidR="0099146A" w:rsidRDefault="0099146A" w:rsidP="0099146A">
      <w:pPr>
        <w:pStyle w:val="ListParagraph"/>
        <w:rPr>
          <w:sz w:val="23"/>
        </w:rPr>
      </w:pPr>
    </w:p>
    <w:p w14:paraId="7857BE5A" w14:textId="7D17B89D" w:rsidR="0099146A" w:rsidRDefault="0099146A" w:rsidP="0099146A">
      <w:pPr>
        <w:widowControl/>
        <w:numPr>
          <w:ilvl w:val="0"/>
          <w:numId w:val="138"/>
        </w:numPr>
        <w:tabs>
          <w:tab w:val="clear" w:pos="360"/>
        </w:tabs>
        <w:suppressAutoHyphens/>
        <w:spacing w:after="180" w:line="276" w:lineRule="auto"/>
        <w:ind w:left="709" w:hanging="709"/>
        <w:contextualSpacing/>
        <w:jc w:val="both"/>
        <w:rPr>
          <w:sz w:val="23"/>
        </w:rPr>
      </w:pPr>
      <w:r>
        <w:rPr>
          <w:b/>
          <w:bCs/>
          <w:sz w:val="23"/>
        </w:rPr>
        <w:t>CLAUSULA SUPERVISIÓN Y EJECUCIÓN DEL CONTRATO</w:t>
      </w:r>
      <w:r>
        <w:rPr>
          <w:sz w:val="23"/>
        </w:rPr>
        <w:t xml:space="preserve">: Para la ejecución y supervisión del contrato, CONATEL designa a ______________ quien cumplirá con las obligaciones que para los supervisores instauran la Ley de Contratación del Estado y su reglamento; para la ejecución y supervisión del contrato, el CONTRATISTA designa </w:t>
      </w:r>
      <w:r w:rsidR="004709FB">
        <w:rPr>
          <w:sz w:val="23"/>
        </w:rPr>
        <w:t>a: _</w:t>
      </w:r>
      <w:r>
        <w:rPr>
          <w:sz w:val="23"/>
        </w:rPr>
        <w:t>__________</w:t>
      </w:r>
      <w:r w:rsidR="004709FB">
        <w:rPr>
          <w:sz w:val="23"/>
        </w:rPr>
        <w:t>_.</w:t>
      </w:r>
      <w:r>
        <w:rPr>
          <w:sz w:val="23"/>
        </w:rPr>
        <w:t xml:space="preserve"> </w:t>
      </w:r>
    </w:p>
    <w:p w14:paraId="592E8AD7" w14:textId="77777777" w:rsidR="0099146A" w:rsidRDefault="0099146A" w:rsidP="0099146A">
      <w:pPr>
        <w:suppressAutoHyphens/>
        <w:spacing w:after="180"/>
        <w:ind w:left="360"/>
        <w:jc w:val="both"/>
        <w:rPr>
          <w:rFonts w:ascii="Times New Roman" w:hAnsi="Times New Roman"/>
          <w:sz w:val="23"/>
        </w:rPr>
      </w:pPr>
    </w:p>
    <w:p w14:paraId="69913597" w14:textId="77777777" w:rsidR="0099146A" w:rsidRDefault="0099146A" w:rsidP="0099146A">
      <w:pPr>
        <w:widowControl/>
        <w:numPr>
          <w:ilvl w:val="0"/>
          <w:numId w:val="138"/>
        </w:numPr>
        <w:tabs>
          <w:tab w:val="clear" w:pos="360"/>
        </w:tabs>
        <w:suppressAutoHyphens/>
        <w:spacing w:after="180" w:line="276" w:lineRule="auto"/>
        <w:ind w:left="709" w:hanging="709"/>
        <w:contextualSpacing/>
        <w:jc w:val="both"/>
        <w:rPr>
          <w:sz w:val="23"/>
        </w:rPr>
      </w:pPr>
      <w:r>
        <w:rPr>
          <w:b/>
          <w:bCs/>
          <w:sz w:val="23"/>
        </w:rPr>
        <w:t>CLAUSULA VIGENCIA DEL CONTRATO</w:t>
      </w:r>
      <w:r>
        <w:rPr>
          <w:sz w:val="23"/>
        </w:rPr>
        <w:t xml:space="preserve">: </w:t>
      </w:r>
      <w:r w:rsidRPr="00CB6BA2">
        <w:rPr>
          <w:sz w:val="23"/>
        </w:rPr>
        <w:t>La vigencia del contrato será de 07 meses</w:t>
      </w:r>
      <w:r>
        <w:rPr>
          <w:sz w:val="23"/>
        </w:rPr>
        <w:t xml:space="preserve"> culminando en el mes de julio del año dos mil veinticuatro (2024)</w:t>
      </w:r>
      <w:r w:rsidRPr="00CB6BA2">
        <w:rPr>
          <w:sz w:val="23"/>
        </w:rPr>
        <w:t>, contados a partir del día siguiente de recibida la orden de inicio.</w:t>
      </w:r>
    </w:p>
    <w:p w14:paraId="02C1D9BF" w14:textId="77777777" w:rsidR="0099146A" w:rsidRDefault="0099146A" w:rsidP="0099146A">
      <w:pPr>
        <w:suppressAutoHyphens/>
        <w:spacing w:after="180"/>
        <w:ind w:left="360"/>
        <w:jc w:val="both"/>
        <w:rPr>
          <w:rFonts w:ascii="Times New Roman" w:hAnsi="Times New Roman"/>
          <w:sz w:val="23"/>
        </w:rPr>
      </w:pPr>
    </w:p>
    <w:p w14:paraId="61CB1979" w14:textId="77777777" w:rsidR="0099146A" w:rsidRDefault="0099146A" w:rsidP="0099146A">
      <w:pPr>
        <w:suppressAutoHyphens/>
        <w:spacing w:after="180"/>
        <w:jc w:val="both"/>
        <w:rPr>
          <w:sz w:val="23"/>
        </w:rPr>
      </w:pPr>
      <w:r>
        <w:rPr>
          <w:sz w:val="23"/>
        </w:rPr>
        <w:t xml:space="preserve">EN TESTIMONIO de lo cual las partes han suscrito el presente </w:t>
      </w:r>
      <w:r>
        <w:t>Contrato</w:t>
      </w:r>
      <w:r>
        <w:rPr>
          <w:sz w:val="23"/>
        </w:rPr>
        <w:t xml:space="preserve"> de conformidad con la Ley de Contratación del Estado de la República de Honduras, en el día, mes y año antes indicados.</w:t>
      </w:r>
    </w:p>
    <w:p w14:paraId="479D33CA" w14:textId="77777777" w:rsidR="0099146A" w:rsidRDefault="0099146A" w:rsidP="0099146A">
      <w:pPr>
        <w:tabs>
          <w:tab w:val="left" w:leader="underscore" w:pos="7200"/>
        </w:tabs>
        <w:suppressAutoHyphens/>
        <w:spacing w:after="180"/>
        <w:jc w:val="both"/>
      </w:pPr>
      <w:r>
        <w:t>Por y en nombre del Comprador</w:t>
      </w:r>
    </w:p>
    <w:p w14:paraId="74D8AE63" w14:textId="661E95DB" w:rsidR="0099146A" w:rsidRDefault="0099146A" w:rsidP="0099146A">
      <w:pPr>
        <w:tabs>
          <w:tab w:val="left" w:leader="underscore" w:pos="7200"/>
        </w:tabs>
        <w:suppressAutoHyphens/>
        <w:spacing w:after="180"/>
        <w:jc w:val="both"/>
        <w:rPr>
          <w:i/>
          <w:iCs/>
        </w:rPr>
      </w:pPr>
      <w:r>
        <w:t>Firmado</w:t>
      </w:r>
      <w:permStart w:id="168043492" w:edGrp="everyone"/>
      <w:r w:rsidR="004709FB">
        <w:t xml:space="preserve">: </w:t>
      </w:r>
      <w:r w:rsidR="004709FB">
        <w:rPr>
          <w:i/>
          <w:iCs/>
        </w:rPr>
        <w:t>[</w:t>
      </w:r>
      <w:r>
        <w:rPr>
          <w:i/>
          <w:iCs/>
        </w:rPr>
        <w:t>indicar firma]</w:t>
      </w:r>
      <w:permEnd w:id="168043492"/>
      <w:r>
        <w:t xml:space="preserve"> en capacidad de </w:t>
      </w:r>
      <w:permStart w:id="774732368" w:edGrp="everyone"/>
      <w:r>
        <w:rPr>
          <w:i/>
          <w:iCs/>
        </w:rPr>
        <w:t xml:space="preserve">[indicar el título u otra designación apropiada] </w:t>
      </w:r>
      <w:permEnd w:id="774732368"/>
    </w:p>
    <w:p w14:paraId="37A6FC48" w14:textId="77777777" w:rsidR="0099146A" w:rsidRDefault="0099146A" w:rsidP="0099146A">
      <w:pPr>
        <w:tabs>
          <w:tab w:val="left" w:leader="underscore" w:pos="6300"/>
        </w:tabs>
        <w:suppressAutoHyphens/>
        <w:spacing w:after="180"/>
        <w:jc w:val="both"/>
        <w:rPr>
          <w:i/>
          <w:iCs/>
        </w:rPr>
      </w:pPr>
    </w:p>
    <w:p w14:paraId="1C293ACA" w14:textId="77777777" w:rsidR="0099146A" w:rsidRDefault="0099146A" w:rsidP="0099146A">
      <w:pPr>
        <w:tabs>
          <w:tab w:val="left" w:leader="underscore" w:pos="7200"/>
        </w:tabs>
        <w:suppressAutoHyphens/>
        <w:spacing w:after="180"/>
        <w:jc w:val="both"/>
      </w:pPr>
      <w:r>
        <w:t>Por y en nombre del Proveedor</w:t>
      </w:r>
    </w:p>
    <w:p w14:paraId="74C108AF" w14:textId="1AC88385" w:rsidR="0099146A" w:rsidRDefault="0099146A" w:rsidP="0099146A">
      <w:pPr>
        <w:tabs>
          <w:tab w:val="left" w:leader="underscore" w:pos="7200"/>
        </w:tabs>
        <w:suppressAutoHyphens/>
        <w:spacing w:after="180"/>
        <w:jc w:val="both"/>
        <w:rPr>
          <w:i/>
          <w:iCs/>
        </w:rPr>
      </w:pPr>
      <w:r>
        <w:t>Firmado</w:t>
      </w:r>
      <w:permStart w:id="778576915" w:edGrp="everyone"/>
      <w:r w:rsidR="004709FB">
        <w:t xml:space="preserve">: </w:t>
      </w:r>
      <w:r w:rsidR="004709FB">
        <w:rPr>
          <w:i/>
          <w:iCs/>
        </w:rPr>
        <w:t>[</w:t>
      </w:r>
      <w:r>
        <w:rPr>
          <w:i/>
          <w:iCs/>
        </w:rPr>
        <w:t xml:space="preserve">indicar la(s) firma(s) del (los) representante(s) autorizado(s) del Proveedor] </w:t>
      </w:r>
      <w:permEnd w:id="778576915"/>
    </w:p>
    <w:p w14:paraId="2C770F58" w14:textId="77777777" w:rsidR="0099146A" w:rsidRDefault="0099146A" w:rsidP="0099146A">
      <w:pPr>
        <w:tabs>
          <w:tab w:val="left" w:leader="underscore" w:pos="7200"/>
        </w:tabs>
        <w:suppressAutoHyphens/>
        <w:spacing w:after="180"/>
        <w:jc w:val="both"/>
        <w:rPr>
          <w:sz w:val="23"/>
        </w:rPr>
      </w:pPr>
      <w:r>
        <w:lastRenderedPageBreak/>
        <w:t xml:space="preserve">en capacidad de </w:t>
      </w:r>
      <w:permStart w:id="546903158" w:edGrp="everyone"/>
      <w:r>
        <w:rPr>
          <w:i/>
          <w:iCs/>
        </w:rPr>
        <w:t xml:space="preserve">[indicar el título u otra designación apropiada] </w:t>
      </w:r>
      <w:permEnd w:id="546903158"/>
    </w:p>
    <w:p w14:paraId="6E9480DA" w14:textId="77777777" w:rsidR="0099146A" w:rsidRDefault="0099146A" w:rsidP="0099146A">
      <w:pPr>
        <w:tabs>
          <w:tab w:val="left" w:leader="underscore" w:pos="6300"/>
        </w:tabs>
        <w:suppressAutoHyphens/>
        <w:spacing w:after="180"/>
        <w:jc w:val="both"/>
        <w:rPr>
          <w:i/>
          <w:iCs/>
        </w:rPr>
      </w:pPr>
    </w:p>
    <w:p w14:paraId="52201BE3" w14:textId="77777777" w:rsidR="0099146A" w:rsidRDefault="0099146A" w:rsidP="0099146A">
      <w:pPr>
        <w:tabs>
          <w:tab w:val="left" w:leader="underscore" w:pos="6300"/>
        </w:tabs>
        <w:suppressAutoHyphens/>
        <w:spacing w:after="180"/>
        <w:jc w:val="both"/>
        <w:rPr>
          <w:i/>
          <w:iCs/>
        </w:rPr>
      </w:pPr>
    </w:p>
    <w:p w14:paraId="34DAB47F" w14:textId="77777777" w:rsidR="0099146A" w:rsidRDefault="0099146A" w:rsidP="0099146A">
      <w:pPr>
        <w:tabs>
          <w:tab w:val="left" w:leader="underscore" w:pos="6300"/>
        </w:tabs>
        <w:suppressAutoHyphens/>
        <w:spacing w:after="180"/>
        <w:jc w:val="both"/>
        <w:rPr>
          <w:i/>
          <w:iCs/>
        </w:rPr>
      </w:pPr>
    </w:p>
    <w:p w14:paraId="454B4E98" w14:textId="77777777" w:rsidR="0099146A" w:rsidRDefault="0099146A" w:rsidP="0099146A">
      <w:pPr>
        <w:pStyle w:val="SectionIXHeader"/>
        <w:rPr>
          <w:rFonts w:ascii="Times New Roman" w:hAnsi="Times New Roman"/>
          <w:lang w:val="es-ES"/>
        </w:rPr>
      </w:pPr>
      <w:r>
        <w:rPr>
          <w:rFonts w:ascii="Times New Roman" w:hAnsi="Times New Roman"/>
          <w:sz w:val="23"/>
          <w:lang w:val="es-ES"/>
        </w:rPr>
        <w:br w:type="page"/>
      </w:r>
      <w:r>
        <w:rPr>
          <w:rFonts w:ascii="Times New Roman" w:hAnsi="Times New Roman"/>
          <w:lang w:val="es-ES"/>
        </w:rPr>
        <w:lastRenderedPageBreak/>
        <w:t>2.</w:t>
      </w:r>
      <w:r>
        <w:rPr>
          <w:rFonts w:ascii="Times New Roman" w:hAnsi="Times New Roman"/>
          <w:sz w:val="23"/>
          <w:lang w:val="es-ES"/>
        </w:rPr>
        <w:t xml:space="preserve">  </w:t>
      </w:r>
      <w:r>
        <w:rPr>
          <w:rFonts w:ascii="Times New Roman" w:hAnsi="Times New Roman"/>
          <w:lang w:val="es-ES"/>
        </w:rPr>
        <w:t>Garantía de Cumplimiento</w:t>
      </w:r>
    </w:p>
    <w:p w14:paraId="7512EA9E" w14:textId="77777777" w:rsidR="0099146A" w:rsidRDefault="0099146A" w:rsidP="0099146A">
      <w:pPr>
        <w:jc w:val="both"/>
      </w:pPr>
    </w:p>
    <w:p w14:paraId="71BFA196" w14:textId="77777777" w:rsidR="0099146A" w:rsidRDefault="0099146A" w:rsidP="0099146A">
      <w:pPr>
        <w:ind w:left="1416" w:firstLine="708"/>
        <w:rPr>
          <w:b/>
          <w:u w:val="single"/>
          <w:lang w:val="es-HN"/>
        </w:rPr>
      </w:pPr>
      <w:r>
        <w:rPr>
          <w:b/>
          <w:u w:val="single"/>
          <w:lang w:val="es-HN"/>
        </w:rPr>
        <w:t>FORMATO GARANTIA DE CUMPLIMIENTO</w:t>
      </w:r>
    </w:p>
    <w:p w14:paraId="5FA6F0CD" w14:textId="77777777" w:rsidR="0099146A" w:rsidRDefault="0099146A" w:rsidP="0099146A">
      <w:pPr>
        <w:jc w:val="center"/>
        <w:rPr>
          <w:b/>
          <w:lang w:val="es-HN"/>
        </w:rPr>
      </w:pPr>
      <w:r>
        <w:rPr>
          <w:b/>
          <w:lang w:val="es-HN"/>
        </w:rPr>
        <w:t>ASEGURADORA / BANCO</w:t>
      </w:r>
    </w:p>
    <w:p w14:paraId="2270C550" w14:textId="77777777" w:rsidR="0099146A" w:rsidRDefault="0099146A" w:rsidP="0099146A">
      <w:pPr>
        <w:rPr>
          <w:b/>
          <w:lang w:val="es-HN"/>
        </w:rPr>
      </w:pPr>
      <w:r>
        <w:rPr>
          <w:b/>
          <w:lang w:val="es-HN"/>
        </w:rPr>
        <w:t>GARANTIA / FIANZA</w:t>
      </w:r>
    </w:p>
    <w:p w14:paraId="5B4E438F" w14:textId="77777777" w:rsidR="0099146A" w:rsidRDefault="0099146A" w:rsidP="0099146A">
      <w:pPr>
        <w:rPr>
          <w:lang w:val="es-HN"/>
        </w:rPr>
      </w:pPr>
      <w:r>
        <w:rPr>
          <w:b/>
          <w:lang w:val="es-HN"/>
        </w:rPr>
        <w:t xml:space="preserve"> DE CUMPLIMIENTO Nº:</w:t>
      </w:r>
      <w:r>
        <w:rPr>
          <w:b/>
          <w:lang w:val="es-HN"/>
        </w:rPr>
        <w:tab/>
      </w:r>
      <w:r>
        <w:rPr>
          <w:b/>
          <w:lang w:val="es-HN"/>
        </w:rPr>
        <w:tab/>
      </w:r>
      <w:permStart w:id="1300256141" w:edGrp="everyone"/>
      <w:r>
        <w:rPr>
          <w:lang w:val="es-HN"/>
        </w:rPr>
        <w:t>_____________________________________</w:t>
      </w:r>
    </w:p>
    <w:permEnd w:id="1300256141"/>
    <w:p w14:paraId="6482B950" w14:textId="77777777" w:rsidR="0099146A" w:rsidRDefault="0099146A" w:rsidP="0099146A">
      <w:pPr>
        <w:rPr>
          <w:lang w:val="es-HN"/>
        </w:rPr>
      </w:pPr>
    </w:p>
    <w:p w14:paraId="060C0F47" w14:textId="77777777" w:rsidR="0099146A" w:rsidRDefault="0099146A" w:rsidP="0099146A">
      <w:pPr>
        <w:rPr>
          <w:b/>
          <w:lang w:val="es-HN"/>
        </w:rPr>
      </w:pPr>
      <w:r>
        <w:rPr>
          <w:b/>
          <w:lang w:val="es-HN"/>
        </w:rPr>
        <w:t xml:space="preserve">FECHA DE EMISION: </w:t>
      </w:r>
      <w:r>
        <w:rPr>
          <w:b/>
          <w:lang w:val="es-HN"/>
        </w:rPr>
        <w:tab/>
      </w:r>
      <w:r>
        <w:rPr>
          <w:b/>
          <w:lang w:val="es-HN"/>
        </w:rPr>
        <w:tab/>
      </w:r>
      <w:r>
        <w:rPr>
          <w:b/>
          <w:lang w:val="es-HN"/>
        </w:rPr>
        <w:tab/>
      </w:r>
      <w:permStart w:id="414604871" w:edGrp="everyone"/>
      <w:r>
        <w:rPr>
          <w:b/>
          <w:lang w:val="es-HN"/>
        </w:rPr>
        <w:t>_____________________________________</w:t>
      </w:r>
    </w:p>
    <w:permEnd w:id="414604871"/>
    <w:p w14:paraId="17B2C8C6" w14:textId="77777777" w:rsidR="0099146A" w:rsidRDefault="0099146A" w:rsidP="0099146A">
      <w:pPr>
        <w:rPr>
          <w:b/>
          <w:lang w:val="es-HN"/>
        </w:rPr>
      </w:pPr>
    </w:p>
    <w:p w14:paraId="40CD0D53" w14:textId="77777777" w:rsidR="0099146A" w:rsidRDefault="0099146A" w:rsidP="0099146A">
      <w:pPr>
        <w:rPr>
          <w:b/>
          <w:lang w:val="es-HN"/>
        </w:rPr>
      </w:pPr>
      <w:r>
        <w:rPr>
          <w:b/>
          <w:lang w:val="es-HN"/>
        </w:rPr>
        <w:t>AFIANZADO/GARANTIZADO:</w:t>
      </w:r>
      <w:r>
        <w:rPr>
          <w:b/>
          <w:lang w:val="es-HN"/>
        </w:rPr>
        <w:tab/>
      </w:r>
      <w:r>
        <w:rPr>
          <w:b/>
          <w:lang w:val="es-HN"/>
        </w:rPr>
        <w:tab/>
      </w:r>
      <w:permStart w:id="852961553" w:edGrp="everyone"/>
      <w:r>
        <w:rPr>
          <w:b/>
          <w:lang w:val="es-HN"/>
        </w:rPr>
        <w:t>______________________________________</w:t>
      </w:r>
    </w:p>
    <w:permEnd w:id="852961553"/>
    <w:p w14:paraId="1585083D" w14:textId="77777777" w:rsidR="0099146A" w:rsidRDefault="0099146A" w:rsidP="0099146A">
      <w:pPr>
        <w:rPr>
          <w:b/>
          <w:lang w:val="es-HN"/>
        </w:rPr>
      </w:pPr>
    </w:p>
    <w:p w14:paraId="2B99D2E5" w14:textId="77777777" w:rsidR="0099146A" w:rsidRDefault="0099146A" w:rsidP="0099146A">
      <w:pPr>
        <w:rPr>
          <w:lang w:val="es-HN"/>
        </w:rPr>
      </w:pPr>
      <w:r>
        <w:rPr>
          <w:b/>
          <w:lang w:val="es-HN"/>
        </w:rPr>
        <w:t xml:space="preserve">DIRECCION Y TELEFONO:    </w:t>
      </w:r>
      <w:permStart w:id="1865623136" w:edGrp="everyone"/>
      <w:r>
        <w:rPr>
          <w:lang w:val="es-HN"/>
        </w:rPr>
        <w:t>______________________________________________</w:t>
      </w:r>
    </w:p>
    <w:permEnd w:id="1865623136"/>
    <w:p w14:paraId="473C60A6" w14:textId="77777777" w:rsidR="0099146A" w:rsidRDefault="0099146A" w:rsidP="0099146A">
      <w:pPr>
        <w:rPr>
          <w:lang w:val="es-HN"/>
        </w:rPr>
      </w:pPr>
    </w:p>
    <w:p w14:paraId="7254A8C1" w14:textId="77777777" w:rsidR="0099146A" w:rsidRDefault="0099146A" w:rsidP="0099146A">
      <w:pPr>
        <w:jc w:val="both"/>
        <w:rPr>
          <w:lang w:val="es-HN"/>
        </w:rPr>
      </w:pPr>
      <w:r>
        <w:rPr>
          <w:lang w:val="es-HN"/>
        </w:rPr>
        <w:t xml:space="preserve">Fianza / Garantía a favor de </w:t>
      </w:r>
      <w:permStart w:id="951270334" w:edGrp="everyone"/>
      <w:r>
        <w:rPr>
          <w:lang w:val="es-HN"/>
        </w:rPr>
        <w:t>______________________________________</w:t>
      </w:r>
      <w:permEnd w:id="951270334"/>
      <w:r>
        <w:rPr>
          <w:lang w:val="es-HN"/>
        </w:rPr>
        <w:t xml:space="preserve">, para garantizar que el Afianzado/Garantizado, salvo fuerza mayor o caso fortuito debidamente comprobados, </w:t>
      </w:r>
      <w:r>
        <w:rPr>
          <w:b/>
          <w:lang w:val="es-HN"/>
        </w:rPr>
        <w:t>CUMPLIRA</w:t>
      </w:r>
      <w:r>
        <w:rPr>
          <w:lang w:val="es-HN"/>
        </w:rPr>
        <w:t xml:space="preserve"> cada uno de los términos, cláusulas, responsabilidades y obligaciones estipuladas en el contrato firmado al efecto entre el Afianzado/Garantizado y el Beneficiario, para la Ejecución del Proyecto: </w:t>
      </w:r>
    </w:p>
    <w:p w14:paraId="34DAD5E5" w14:textId="77777777" w:rsidR="0099146A" w:rsidRDefault="0099146A" w:rsidP="0099146A">
      <w:pPr>
        <w:jc w:val="both"/>
        <w:rPr>
          <w:b/>
          <w:lang w:val="es-HN"/>
        </w:rPr>
      </w:pPr>
      <w:r>
        <w:rPr>
          <w:lang w:val="es-HN"/>
        </w:rPr>
        <w:t>“</w:t>
      </w:r>
      <w:permStart w:id="1149530788" w:edGrp="everyone"/>
      <w:r>
        <w:rPr>
          <w:lang w:val="es-HN"/>
        </w:rPr>
        <w:t>______________________</w:t>
      </w:r>
      <w:permEnd w:id="1149530788"/>
      <w:r>
        <w:rPr>
          <w:lang w:val="es-HN"/>
        </w:rPr>
        <w:t xml:space="preserve">” ubicado en </w:t>
      </w:r>
      <w:permStart w:id="1001341320" w:edGrp="everyone"/>
      <w:r>
        <w:rPr>
          <w:lang w:val="es-HN"/>
        </w:rPr>
        <w:t>_____________________________________</w:t>
      </w:r>
      <w:permEnd w:id="1001341320"/>
      <w:r>
        <w:rPr>
          <w:lang w:val="es-HN"/>
        </w:rPr>
        <w:t xml:space="preserve">. </w:t>
      </w:r>
    </w:p>
    <w:p w14:paraId="4A4C8DAE" w14:textId="77777777" w:rsidR="0099146A" w:rsidRDefault="0099146A" w:rsidP="0099146A">
      <w:pPr>
        <w:jc w:val="both"/>
        <w:rPr>
          <w:b/>
          <w:lang w:val="es-HN"/>
        </w:rPr>
      </w:pPr>
      <w:r>
        <w:rPr>
          <w:b/>
          <w:lang w:val="es-HN"/>
        </w:rPr>
        <w:t xml:space="preserve">SUMA </w:t>
      </w:r>
    </w:p>
    <w:p w14:paraId="75E41DBB" w14:textId="77777777" w:rsidR="0099146A" w:rsidRDefault="0099146A" w:rsidP="0099146A">
      <w:pPr>
        <w:jc w:val="both"/>
        <w:rPr>
          <w:b/>
          <w:lang w:val="es-HN"/>
        </w:rPr>
      </w:pPr>
      <w:r>
        <w:rPr>
          <w:b/>
          <w:lang w:val="es-HN"/>
        </w:rPr>
        <w:t>AFIANZADA/ GARANTIZADA:</w:t>
      </w:r>
      <w:r>
        <w:rPr>
          <w:b/>
          <w:lang w:val="es-HN"/>
        </w:rPr>
        <w:tab/>
        <w:t xml:space="preserve"> </w:t>
      </w:r>
      <w:r>
        <w:rPr>
          <w:b/>
          <w:lang w:val="es-HN"/>
        </w:rPr>
        <w:tab/>
      </w:r>
      <w:permStart w:id="712604103" w:edGrp="everyone"/>
      <w:r>
        <w:rPr>
          <w:lang w:val="es-HN"/>
        </w:rPr>
        <w:t>__________________________</w:t>
      </w:r>
      <w:permEnd w:id="712604103"/>
      <w:r>
        <w:rPr>
          <w:lang w:val="es-HN"/>
        </w:rPr>
        <w:tab/>
      </w:r>
    </w:p>
    <w:p w14:paraId="4B5580C0" w14:textId="77777777" w:rsidR="0099146A" w:rsidRDefault="0099146A" w:rsidP="0099146A">
      <w:pPr>
        <w:jc w:val="both"/>
        <w:rPr>
          <w:b/>
          <w:lang w:val="es-HN"/>
        </w:rPr>
      </w:pPr>
      <w:r>
        <w:rPr>
          <w:b/>
          <w:lang w:val="es-HN"/>
        </w:rPr>
        <w:t>VIGENCIA</w:t>
      </w:r>
      <w:r>
        <w:rPr>
          <w:b/>
          <w:lang w:val="es-HN"/>
        </w:rPr>
        <w:tab/>
      </w:r>
      <w:r>
        <w:rPr>
          <w:b/>
          <w:lang w:val="es-HN"/>
        </w:rPr>
        <w:tab/>
        <w:t xml:space="preserve">De: </w:t>
      </w:r>
      <w:permStart w:id="260186450" w:edGrp="everyone"/>
      <w:r>
        <w:rPr>
          <w:b/>
          <w:lang w:val="es-HN"/>
        </w:rPr>
        <w:t>_____________________</w:t>
      </w:r>
      <w:permEnd w:id="260186450"/>
      <w:r>
        <w:rPr>
          <w:b/>
          <w:lang w:val="es-HN"/>
        </w:rPr>
        <w:t xml:space="preserve"> Hasta: </w:t>
      </w:r>
      <w:permStart w:id="1699680158" w:edGrp="everyone"/>
      <w:r>
        <w:rPr>
          <w:b/>
          <w:lang w:val="es-HN"/>
        </w:rPr>
        <w:t>___________________</w:t>
      </w:r>
      <w:permEnd w:id="1699680158"/>
    </w:p>
    <w:p w14:paraId="2A391C4B" w14:textId="77777777" w:rsidR="0099146A" w:rsidRDefault="0099146A" w:rsidP="0099146A">
      <w:pPr>
        <w:jc w:val="both"/>
        <w:rPr>
          <w:b/>
          <w:lang w:val="es-HN"/>
        </w:rPr>
      </w:pPr>
      <w:r>
        <w:rPr>
          <w:b/>
          <w:lang w:val="es-HN"/>
        </w:rPr>
        <w:t>BENEFICIARIO:</w:t>
      </w:r>
      <w:r>
        <w:rPr>
          <w:b/>
          <w:lang w:val="es-HN"/>
        </w:rPr>
        <w:tab/>
        <w:t xml:space="preserve"> </w:t>
      </w:r>
      <w:permStart w:id="1114916549" w:edGrp="everyone"/>
      <w:r>
        <w:rPr>
          <w:b/>
          <w:lang w:val="es-HN"/>
        </w:rPr>
        <w:t>__________________________</w:t>
      </w:r>
      <w:permEnd w:id="1114916549"/>
    </w:p>
    <w:p w14:paraId="6BFF3B37" w14:textId="77777777" w:rsidR="0099146A" w:rsidRDefault="0099146A" w:rsidP="0099146A">
      <w:pPr>
        <w:jc w:val="both"/>
        <w:rPr>
          <w:b/>
          <w:lang w:val="es-HN"/>
        </w:rPr>
      </w:pPr>
    </w:p>
    <w:p w14:paraId="398FA23E" w14:textId="77777777" w:rsidR="0099146A" w:rsidRDefault="0099146A" w:rsidP="0099146A">
      <w:pPr>
        <w:jc w:val="both"/>
        <w:rPr>
          <w:b/>
          <w:lang w:val="es-HN"/>
        </w:rPr>
      </w:pPr>
      <w:r>
        <w:rPr>
          <w:b/>
          <w:lang w:val="es-HN"/>
        </w:rPr>
        <w:t xml:space="preserve">CLAUSULA ESPECIAL OBLIGATORIA: "LA PRESENTE GARANTÍA/FIANZA SERÁ EJECUTADA POR EL MONTO TOTAL DE LA MISMA A SIMPLE REQUERIMIENTO </w:t>
      </w:r>
      <w:permStart w:id="1838359156" w:edGrp="everyone"/>
      <w:r>
        <w:rPr>
          <w:b/>
          <w:lang w:val="es-HN"/>
        </w:rPr>
        <w:t>BENEFICIARIO</w:t>
      </w:r>
      <w:permEnd w:id="1838359156"/>
      <w:r>
        <w:rPr>
          <w:b/>
          <w:lang w:val="es-HN"/>
        </w:rPr>
        <w:t>, ACOMPAÑADA DE UNA RESOLUCIÓN FIRME DE INCUMPLIMIENTO, SIN NINGÚN OTRO REQUISITO, PUDIENDO REQUERIRSE EN CUALQUIER MOMENTO DENTRO DEL PLAZO DE VIGENCIA DE LA GARANTÍA/FIANZA. LA PRESENTE GARANTÍA/FIANZA EMITIDA A FAVOR DEL BENEFICIARIO CONSTITUYE UNA OBLIGACIÓN SOLIDARIA, INCONDICIONAL, IRREVOCABLE Y DE EJECUCIÓN AUTOMÁTICA; EN CASO DE CONFLICTO ENTRE EL BENEFICIARIO Y EL ENTE EMISOR DEL TÍTULO, AMBAS PARTES SE SOMETEN A LA JURISDICCIÓN DE LOS TRIBUNALES DE LA REPÚBLICA DEL DOMICILIO DEL BENEFICIARIO. LA PRESENTE CLÁUSULA ESPECIAL OBLIGATORIA PREVALECERÁ SOBRE CUALQUIER OTRA CONDICIÓN".</w:t>
      </w:r>
    </w:p>
    <w:p w14:paraId="565008B4" w14:textId="77777777" w:rsidR="0099146A" w:rsidRDefault="0099146A" w:rsidP="0099146A">
      <w:pPr>
        <w:jc w:val="both"/>
        <w:rPr>
          <w:b/>
          <w:u w:val="single"/>
          <w:lang w:val="es-HN"/>
        </w:rPr>
      </w:pPr>
      <w:r>
        <w:rPr>
          <w:b/>
          <w:lang w:val="es-HN"/>
        </w:rPr>
        <w:t xml:space="preserve">A las Garantías Bancarias o fianzas emitidas a favor </w:t>
      </w:r>
      <w:permStart w:id="436824518" w:edGrp="everyone"/>
      <w:r>
        <w:rPr>
          <w:b/>
          <w:lang w:val="es-HN"/>
        </w:rPr>
        <w:t>BENEFICIARIO</w:t>
      </w:r>
      <w:permEnd w:id="436824518"/>
      <w:r>
        <w:rPr>
          <w:b/>
          <w:lang w:val="es-HN"/>
        </w:rPr>
        <w:t xml:space="preserve"> no deberán adicionarse cláusulas que anulen o limiten la cláusula especial obligatoria.</w:t>
      </w:r>
      <w:r>
        <w:rPr>
          <w:b/>
          <w:u w:val="single"/>
          <w:lang w:val="es-HN"/>
        </w:rPr>
        <w:t xml:space="preserve">   </w:t>
      </w:r>
    </w:p>
    <w:p w14:paraId="576AB59C" w14:textId="77777777" w:rsidR="0099146A" w:rsidRDefault="0099146A" w:rsidP="0099146A">
      <w:pPr>
        <w:jc w:val="both"/>
        <w:rPr>
          <w:b/>
          <w:lang w:val="es-HN"/>
        </w:rPr>
      </w:pPr>
    </w:p>
    <w:p w14:paraId="33C601CE" w14:textId="77777777" w:rsidR="0099146A" w:rsidRDefault="0099146A" w:rsidP="0099146A">
      <w:pPr>
        <w:jc w:val="both"/>
        <w:rPr>
          <w:lang w:val="es-HN"/>
        </w:rPr>
      </w:pPr>
      <w:r>
        <w:rPr>
          <w:lang w:val="es-HN"/>
        </w:rPr>
        <w:t xml:space="preserve">En fe de lo cual, se emite la presente Fianza/Garantía, en la ciudad de </w:t>
      </w:r>
      <w:permStart w:id="2035316516" w:edGrp="everyone"/>
      <w:r>
        <w:rPr>
          <w:lang w:val="es-HN"/>
        </w:rPr>
        <w:t>_____</w:t>
      </w:r>
      <w:permEnd w:id="2035316516"/>
      <w:r>
        <w:rPr>
          <w:lang w:val="es-HN"/>
        </w:rPr>
        <w:t xml:space="preserve">, Municipio de </w:t>
      </w:r>
      <w:permStart w:id="1746618555" w:edGrp="everyone"/>
      <w:r>
        <w:rPr>
          <w:lang w:val="es-HN"/>
        </w:rPr>
        <w:t>______</w:t>
      </w:r>
      <w:permEnd w:id="1746618555"/>
      <w:r>
        <w:rPr>
          <w:lang w:val="es-HN"/>
        </w:rPr>
        <w:t xml:space="preserve">, a los  </w:t>
      </w:r>
      <w:permStart w:id="1952000812" w:edGrp="everyone"/>
      <w:r>
        <w:rPr>
          <w:lang w:val="es-HN"/>
        </w:rPr>
        <w:t>_______</w:t>
      </w:r>
      <w:permEnd w:id="1952000812"/>
      <w:r>
        <w:rPr>
          <w:lang w:val="es-HN"/>
        </w:rPr>
        <w:t xml:space="preserve"> del mes de </w:t>
      </w:r>
      <w:permStart w:id="1253918786" w:edGrp="everyone"/>
      <w:r>
        <w:rPr>
          <w:lang w:val="es-HN"/>
        </w:rPr>
        <w:t>_______</w:t>
      </w:r>
      <w:permEnd w:id="1253918786"/>
      <w:r>
        <w:rPr>
          <w:lang w:val="es-HN"/>
        </w:rPr>
        <w:t xml:space="preserve"> del año </w:t>
      </w:r>
      <w:permStart w:id="1677883075" w:edGrp="everyone"/>
      <w:r>
        <w:rPr>
          <w:lang w:val="es-HN"/>
        </w:rPr>
        <w:t>_____________</w:t>
      </w:r>
      <w:permEnd w:id="1677883075"/>
      <w:r>
        <w:rPr>
          <w:lang w:val="es-HN"/>
        </w:rPr>
        <w:t>.</w:t>
      </w:r>
    </w:p>
    <w:p w14:paraId="4E401766" w14:textId="77777777" w:rsidR="0099146A" w:rsidRDefault="0099146A" w:rsidP="0099146A">
      <w:pPr>
        <w:jc w:val="both"/>
        <w:rPr>
          <w:lang w:val="es-HN"/>
        </w:rPr>
      </w:pPr>
    </w:p>
    <w:p w14:paraId="0BCE7C8C" w14:textId="77777777" w:rsidR="0099146A" w:rsidRDefault="0099146A" w:rsidP="0099146A">
      <w:pPr>
        <w:jc w:val="center"/>
        <w:rPr>
          <w:b/>
          <w:lang w:val="es-HN"/>
        </w:rPr>
      </w:pPr>
      <w:permStart w:id="63077704" w:edGrp="everyone"/>
    </w:p>
    <w:permEnd w:id="63077704"/>
    <w:p w14:paraId="0B8CCE32" w14:textId="77777777" w:rsidR="0099146A" w:rsidRDefault="0099146A" w:rsidP="0099146A">
      <w:pPr>
        <w:ind w:left="2892" w:firstLine="708"/>
        <w:jc w:val="both"/>
        <w:rPr>
          <w:b/>
          <w:lang w:val="es-HN"/>
        </w:rPr>
      </w:pPr>
      <w:r>
        <w:rPr>
          <w:b/>
          <w:lang w:val="es-HN"/>
        </w:rPr>
        <w:t xml:space="preserve">FIRMA AUTORIZADA </w:t>
      </w:r>
    </w:p>
    <w:p w14:paraId="33CF04A5" w14:textId="77777777" w:rsidR="0099146A" w:rsidRDefault="0099146A" w:rsidP="0099146A">
      <w:pPr>
        <w:ind w:left="2892" w:firstLine="708"/>
        <w:jc w:val="both"/>
        <w:rPr>
          <w:b/>
          <w:lang w:val="es-HN"/>
        </w:rPr>
      </w:pPr>
    </w:p>
    <w:p w14:paraId="27F1F56D" w14:textId="77777777" w:rsidR="0099146A" w:rsidRDefault="0099146A" w:rsidP="0099146A">
      <w:pPr>
        <w:ind w:left="2892" w:firstLine="708"/>
        <w:jc w:val="both"/>
        <w:rPr>
          <w:b/>
          <w:lang w:val="es-HN"/>
        </w:rPr>
      </w:pPr>
    </w:p>
    <w:p w14:paraId="08611504" w14:textId="77777777" w:rsidR="0099146A" w:rsidRDefault="0099146A" w:rsidP="0099146A">
      <w:pPr>
        <w:ind w:left="2892" w:firstLine="708"/>
        <w:jc w:val="both"/>
        <w:rPr>
          <w:b/>
          <w:lang w:val="es-HN"/>
        </w:rPr>
      </w:pPr>
    </w:p>
    <w:p w14:paraId="0F6FF9B2" w14:textId="77777777" w:rsidR="0099146A" w:rsidRDefault="0099146A" w:rsidP="0099146A">
      <w:pPr>
        <w:ind w:left="2892" w:firstLine="708"/>
        <w:jc w:val="both"/>
        <w:rPr>
          <w:b/>
          <w:lang w:val="es-HN"/>
        </w:rPr>
      </w:pPr>
    </w:p>
    <w:p w14:paraId="55CAE0D4" w14:textId="77777777" w:rsidR="0099146A" w:rsidRDefault="0099146A" w:rsidP="0099146A">
      <w:pPr>
        <w:ind w:left="2892" w:firstLine="708"/>
        <w:jc w:val="both"/>
        <w:rPr>
          <w:b/>
          <w:lang w:val="es-HN"/>
        </w:rPr>
      </w:pPr>
    </w:p>
    <w:p w14:paraId="63200393" w14:textId="77777777" w:rsidR="0099146A" w:rsidRDefault="0099146A" w:rsidP="0099146A">
      <w:pPr>
        <w:ind w:left="2892" w:firstLine="708"/>
        <w:jc w:val="both"/>
        <w:rPr>
          <w:b/>
          <w:lang w:val="es-HN"/>
        </w:rPr>
      </w:pPr>
    </w:p>
    <w:p w14:paraId="5E360115" w14:textId="77777777" w:rsidR="0099146A" w:rsidRDefault="0099146A" w:rsidP="0099146A">
      <w:pPr>
        <w:ind w:left="2892" w:firstLine="708"/>
        <w:jc w:val="both"/>
        <w:rPr>
          <w:b/>
          <w:lang w:val="es-HN"/>
        </w:rPr>
      </w:pPr>
    </w:p>
    <w:p w14:paraId="58D464EF" w14:textId="77777777" w:rsidR="0099146A" w:rsidRDefault="0099146A" w:rsidP="0099146A">
      <w:pPr>
        <w:ind w:left="2892" w:firstLine="708"/>
        <w:jc w:val="both"/>
        <w:rPr>
          <w:b/>
          <w:lang w:val="es-HN"/>
        </w:rPr>
      </w:pPr>
    </w:p>
    <w:p w14:paraId="67310AA6" w14:textId="77777777" w:rsidR="0099146A" w:rsidRDefault="0099146A" w:rsidP="0099146A">
      <w:pPr>
        <w:ind w:left="2892" w:firstLine="708"/>
        <w:jc w:val="both"/>
        <w:rPr>
          <w:b/>
          <w:lang w:val="es-HN"/>
        </w:rPr>
      </w:pPr>
    </w:p>
    <w:p w14:paraId="5F727CBC" w14:textId="77777777" w:rsidR="0099146A" w:rsidRDefault="0099146A" w:rsidP="0099146A">
      <w:pPr>
        <w:ind w:left="2892" w:firstLine="708"/>
        <w:jc w:val="both"/>
        <w:rPr>
          <w:b/>
          <w:lang w:val="es-HN"/>
        </w:rPr>
      </w:pPr>
    </w:p>
    <w:p w14:paraId="462830DB" w14:textId="77777777" w:rsidR="0099146A" w:rsidRDefault="0099146A" w:rsidP="0099146A">
      <w:pPr>
        <w:ind w:left="2892" w:firstLine="708"/>
        <w:jc w:val="both"/>
        <w:rPr>
          <w:b/>
          <w:lang w:val="es-HN"/>
        </w:rPr>
      </w:pPr>
    </w:p>
    <w:p w14:paraId="0EE7255E" w14:textId="77777777" w:rsidR="0099146A" w:rsidRDefault="0099146A" w:rsidP="0099146A">
      <w:pPr>
        <w:ind w:left="2892" w:firstLine="708"/>
        <w:jc w:val="both"/>
        <w:rPr>
          <w:b/>
          <w:lang w:val="es-HN"/>
        </w:rPr>
      </w:pPr>
    </w:p>
    <w:p w14:paraId="54913886" w14:textId="77777777" w:rsidR="0099146A" w:rsidRDefault="0099146A" w:rsidP="0099146A">
      <w:pPr>
        <w:ind w:left="2892" w:firstLine="708"/>
        <w:jc w:val="both"/>
        <w:rPr>
          <w:b/>
          <w:lang w:val="es-HN"/>
        </w:rPr>
      </w:pPr>
    </w:p>
    <w:p w14:paraId="6232616B" w14:textId="77777777" w:rsidR="0099146A" w:rsidRDefault="0099146A" w:rsidP="0099146A">
      <w:pPr>
        <w:ind w:left="2892" w:firstLine="708"/>
        <w:jc w:val="both"/>
        <w:rPr>
          <w:b/>
          <w:lang w:val="es-HN"/>
        </w:rPr>
      </w:pPr>
    </w:p>
    <w:p w14:paraId="41D01F8F" w14:textId="77777777" w:rsidR="0099146A" w:rsidRDefault="0099146A" w:rsidP="0099146A">
      <w:pPr>
        <w:ind w:left="2892" w:firstLine="708"/>
        <w:jc w:val="both"/>
        <w:rPr>
          <w:b/>
          <w:lang w:val="es-HN"/>
        </w:rPr>
      </w:pPr>
    </w:p>
    <w:p w14:paraId="68579B0C" w14:textId="77777777" w:rsidR="0099146A" w:rsidRDefault="0099146A" w:rsidP="0099146A">
      <w:pPr>
        <w:ind w:left="2892" w:firstLine="708"/>
        <w:jc w:val="both"/>
        <w:rPr>
          <w:b/>
          <w:lang w:val="es-HN"/>
        </w:rPr>
      </w:pPr>
    </w:p>
    <w:p w14:paraId="03E3FCFF" w14:textId="77777777" w:rsidR="0099146A" w:rsidRDefault="0099146A" w:rsidP="0099146A">
      <w:pPr>
        <w:ind w:left="2892" w:firstLine="708"/>
        <w:jc w:val="both"/>
        <w:rPr>
          <w:b/>
          <w:lang w:val="es-HN"/>
        </w:rPr>
      </w:pPr>
    </w:p>
    <w:p w14:paraId="5C6D69BF" w14:textId="77777777" w:rsidR="0099146A" w:rsidRDefault="0099146A" w:rsidP="0099146A">
      <w:pPr>
        <w:ind w:left="2892" w:firstLine="708"/>
        <w:jc w:val="both"/>
        <w:rPr>
          <w:b/>
          <w:lang w:val="es-HN"/>
        </w:rPr>
      </w:pPr>
    </w:p>
    <w:p w14:paraId="6C7EBD8B" w14:textId="77777777" w:rsidR="0099146A" w:rsidRDefault="0099146A" w:rsidP="0099146A">
      <w:pPr>
        <w:ind w:left="2892" w:firstLine="708"/>
        <w:jc w:val="both"/>
        <w:rPr>
          <w:b/>
          <w:lang w:val="es-HN"/>
        </w:rPr>
      </w:pPr>
    </w:p>
    <w:p w14:paraId="553A72AF" w14:textId="77777777" w:rsidR="0099146A" w:rsidRDefault="0099146A" w:rsidP="0099146A">
      <w:pPr>
        <w:ind w:left="2892" w:firstLine="708"/>
        <w:jc w:val="both"/>
        <w:rPr>
          <w:b/>
          <w:lang w:val="es-HN"/>
        </w:rPr>
      </w:pPr>
    </w:p>
    <w:p w14:paraId="3E4E80B6" w14:textId="77777777" w:rsidR="0099146A" w:rsidRDefault="0099146A" w:rsidP="0099146A">
      <w:pPr>
        <w:ind w:left="2892" w:firstLine="708"/>
        <w:jc w:val="both"/>
        <w:rPr>
          <w:b/>
          <w:lang w:val="es-HN"/>
        </w:rPr>
      </w:pPr>
    </w:p>
    <w:p w14:paraId="64AC977D" w14:textId="77777777" w:rsidR="0099146A" w:rsidRDefault="0099146A" w:rsidP="0099146A">
      <w:pPr>
        <w:jc w:val="center"/>
        <w:rPr>
          <w:b/>
          <w:u w:val="single"/>
          <w:lang w:val="es-HN"/>
        </w:rPr>
      </w:pPr>
      <w:r>
        <w:rPr>
          <w:b/>
          <w:sz w:val="36"/>
          <w:szCs w:val="36"/>
        </w:rPr>
        <w:t>3.  Garantía de Calidad</w:t>
      </w:r>
      <w:r>
        <w:rPr>
          <w:rStyle w:val="FootnoteReference"/>
          <w:sz w:val="36"/>
          <w:szCs w:val="36"/>
        </w:rPr>
        <w:footnoteReference w:id="3"/>
      </w:r>
    </w:p>
    <w:p w14:paraId="4C3C7A4A" w14:textId="77777777" w:rsidR="0099146A" w:rsidRDefault="0099146A" w:rsidP="0099146A">
      <w:pPr>
        <w:ind w:left="2844" w:firstLine="36"/>
        <w:rPr>
          <w:b/>
          <w:u w:val="single"/>
          <w:lang w:val="es-HN"/>
        </w:rPr>
      </w:pPr>
      <w:r>
        <w:rPr>
          <w:b/>
          <w:u w:val="single"/>
          <w:lang w:val="es-HN"/>
        </w:rPr>
        <w:t>FORMATO GARANTIA DE CALIDAD</w:t>
      </w:r>
    </w:p>
    <w:p w14:paraId="472C4798" w14:textId="77777777" w:rsidR="0099146A" w:rsidRDefault="0099146A" w:rsidP="0099146A">
      <w:pPr>
        <w:jc w:val="center"/>
        <w:rPr>
          <w:b/>
          <w:lang w:val="es-HN"/>
        </w:rPr>
      </w:pPr>
      <w:r>
        <w:rPr>
          <w:b/>
          <w:lang w:val="es-HN"/>
        </w:rPr>
        <w:t xml:space="preserve">          ASEGURADORA / BANCO</w:t>
      </w:r>
    </w:p>
    <w:p w14:paraId="08C35C7A" w14:textId="77777777" w:rsidR="0099146A" w:rsidRDefault="0099146A" w:rsidP="0099146A">
      <w:pPr>
        <w:rPr>
          <w:b/>
          <w:lang w:val="es-HN"/>
        </w:rPr>
      </w:pPr>
    </w:p>
    <w:p w14:paraId="49BF6805" w14:textId="77777777" w:rsidR="0099146A" w:rsidRDefault="0099146A" w:rsidP="0099146A">
      <w:pPr>
        <w:rPr>
          <w:b/>
          <w:lang w:val="es-HN"/>
        </w:rPr>
      </w:pPr>
      <w:r>
        <w:rPr>
          <w:b/>
          <w:lang w:val="es-HN"/>
        </w:rPr>
        <w:t>GARANTIA / FIANZA</w:t>
      </w:r>
    </w:p>
    <w:p w14:paraId="4F066E65" w14:textId="77777777" w:rsidR="0099146A" w:rsidRDefault="0099146A" w:rsidP="0099146A">
      <w:pPr>
        <w:rPr>
          <w:lang w:val="es-HN"/>
        </w:rPr>
      </w:pPr>
      <w:r>
        <w:rPr>
          <w:b/>
          <w:lang w:val="es-HN"/>
        </w:rPr>
        <w:t xml:space="preserve"> DE CALIDAD:</w:t>
      </w:r>
      <w:r>
        <w:rPr>
          <w:b/>
          <w:lang w:val="es-HN"/>
        </w:rPr>
        <w:tab/>
      </w:r>
      <w:r>
        <w:rPr>
          <w:b/>
          <w:lang w:val="es-HN"/>
        </w:rPr>
        <w:tab/>
      </w:r>
      <w:r>
        <w:rPr>
          <w:b/>
          <w:lang w:val="es-HN"/>
        </w:rPr>
        <w:tab/>
      </w:r>
      <w:r>
        <w:rPr>
          <w:b/>
          <w:lang w:val="es-HN"/>
        </w:rPr>
        <w:tab/>
      </w:r>
      <w:permStart w:id="886726870" w:edGrp="everyone"/>
      <w:r>
        <w:rPr>
          <w:lang w:val="es-HN"/>
        </w:rPr>
        <w:t>_____________________________________</w:t>
      </w:r>
      <w:permEnd w:id="886726870"/>
    </w:p>
    <w:p w14:paraId="44C5E5B8" w14:textId="77777777" w:rsidR="0099146A" w:rsidRDefault="0099146A" w:rsidP="0099146A">
      <w:pPr>
        <w:rPr>
          <w:b/>
          <w:lang w:val="es-HN"/>
        </w:rPr>
      </w:pPr>
      <w:r>
        <w:rPr>
          <w:b/>
          <w:lang w:val="es-HN"/>
        </w:rPr>
        <w:t xml:space="preserve">FECHA DE EMISION: </w:t>
      </w:r>
      <w:r>
        <w:rPr>
          <w:b/>
          <w:lang w:val="es-HN"/>
        </w:rPr>
        <w:tab/>
      </w:r>
      <w:r>
        <w:rPr>
          <w:b/>
          <w:lang w:val="es-HN"/>
        </w:rPr>
        <w:tab/>
      </w:r>
      <w:r>
        <w:rPr>
          <w:b/>
          <w:lang w:val="es-HN"/>
        </w:rPr>
        <w:tab/>
      </w:r>
      <w:permStart w:id="2138591607" w:edGrp="everyone"/>
      <w:r>
        <w:rPr>
          <w:b/>
          <w:lang w:val="es-HN"/>
        </w:rPr>
        <w:t>_____________________________________</w:t>
      </w:r>
      <w:permEnd w:id="2138591607"/>
    </w:p>
    <w:p w14:paraId="770A9331" w14:textId="77777777" w:rsidR="0099146A" w:rsidRDefault="0099146A" w:rsidP="0099146A">
      <w:pPr>
        <w:rPr>
          <w:b/>
          <w:lang w:val="es-HN"/>
        </w:rPr>
      </w:pPr>
      <w:r>
        <w:rPr>
          <w:b/>
          <w:lang w:val="es-HN"/>
        </w:rPr>
        <w:t>AFIANZADO/GARANTIZADO</w:t>
      </w:r>
      <w:r>
        <w:rPr>
          <w:b/>
          <w:lang w:val="es-HN"/>
        </w:rPr>
        <w:tab/>
      </w:r>
      <w:permStart w:id="1095658681" w:edGrp="everyone"/>
      <w:r>
        <w:rPr>
          <w:b/>
          <w:lang w:val="es-HN"/>
        </w:rPr>
        <w:t>___________________________________________</w:t>
      </w:r>
      <w:permEnd w:id="1095658681"/>
    </w:p>
    <w:p w14:paraId="6BBDA659" w14:textId="77777777" w:rsidR="0099146A" w:rsidRDefault="0099146A" w:rsidP="0099146A">
      <w:pPr>
        <w:rPr>
          <w:b/>
          <w:lang w:val="es-HN"/>
        </w:rPr>
      </w:pPr>
    </w:p>
    <w:p w14:paraId="65A3A595" w14:textId="77777777" w:rsidR="0099146A" w:rsidRDefault="0099146A" w:rsidP="0099146A">
      <w:pPr>
        <w:rPr>
          <w:lang w:val="es-HN"/>
        </w:rPr>
      </w:pPr>
      <w:r>
        <w:rPr>
          <w:b/>
          <w:lang w:val="es-HN"/>
        </w:rPr>
        <w:t>DIRECCION Y TELEFONO:</w:t>
      </w:r>
      <w:r>
        <w:rPr>
          <w:b/>
          <w:lang w:val="es-HN"/>
        </w:rPr>
        <w:tab/>
      </w:r>
      <w:permStart w:id="199236079" w:edGrp="everyone"/>
      <w:r>
        <w:rPr>
          <w:lang w:val="es-HN"/>
        </w:rPr>
        <w:t>___________________________________________</w:t>
      </w:r>
      <w:permEnd w:id="199236079"/>
    </w:p>
    <w:p w14:paraId="52142BB4" w14:textId="77777777" w:rsidR="0099146A" w:rsidRDefault="0099146A" w:rsidP="0099146A">
      <w:pPr>
        <w:rPr>
          <w:lang w:val="es-HN"/>
        </w:rPr>
      </w:pPr>
    </w:p>
    <w:p w14:paraId="6ADD8BC7" w14:textId="77777777" w:rsidR="0099146A" w:rsidRDefault="0099146A" w:rsidP="0099146A">
      <w:pPr>
        <w:jc w:val="both"/>
        <w:rPr>
          <w:b/>
          <w:lang w:val="es-HN"/>
        </w:rPr>
      </w:pPr>
      <w:r>
        <w:rPr>
          <w:lang w:val="es-HN"/>
        </w:rPr>
        <w:t xml:space="preserve">Fianza / Garantía a favor de </w:t>
      </w:r>
      <w:permStart w:id="1060913711" w:edGrp="everyone"/>
      <w:r>
        <w:rPr>
          <w:lang w:val="es-HN"/>
        </w:rPr>
        <w:t>______________________________________</w:t>
      </w:r>
      <w:permEnd w:id="1060913711"/>
      <w:r>
        <w:rPr>
          <w:lang w:val="es-HN"/>
        </w:rPr>
        <w:t xml:space="preserve">, para garantizar la </w:t>
      </w:r>
      <w:r>
        <w:rPr>
          <w:b/>
          <w:lang w:val="es-HN"/>
        </w:rPr>
        <w:t>calidad DE SUMINISTRO</w:t>
      </w:r>
      <w:r>
        <w:rPr>
          <w:lang w:val="es-HN"/>
        </w:rPr>
        <w:t xml:space="preserve"> del Proyecto: “</w:t>
      </w:r>
      <w:permStart w:id="603926084" w:edGrp="everyone"/>
      <w:r>
        <w:rPr>
          <w:lang w:val="es-HN"/>
        </w:rPr>
        <w:t>______________________</w:t>
      </w:r>
      <w:permEnd w:id="603926084"/>
      <w:r>
        <w:rPr>
          <w:lang w:val="es-HN"/>
        </w:rPr>
        <w:t xml:space="preserve">” ubicado en </w:t>
      </w:r>
      <w:permStart w:id="934098131" w:edGrp="everyone"/>
      <w:r>
        <w:rPr>
          <w:lang w:val="es-HN"/>
        </w:rPr>
        <w:t>_____________________________________</w:t>
      </w:r>
      <w:permEnd w:id="934098131"/>
      <w:r>
        <w:rPr>
          <w:lang w:val="es-HN"/>
        </w:rPr>
        <w:t xml:space="preserve">. Construido/entregado por el Afianzado/Garantizado </w:t>
      </w:r>
      <w:permStart w:id="122166456" w:edGrp="everyone"/>
      <w:r>
        <w:rPr>
          <w:lang w:val="es-HN"/>
        </w:rPr>
        <w:t>______________________________________________</w:t>
      </w:r>
      <w:permEnd w:id="122166456"/>
      <w:r>
        <w:rPr>
          <w:lang w:val="es-HN"/>
        </w:rPr>
        <w:t>.</w:t>
      </w:r>
    </w:p>
    <w:p w14:paraId="50484701" w14:textId="77777777" w:rsidR="0099146A" w:rsidRDefault="0099146A" w:rsidP="0099146A">
      <w:pPr>
        <w:jc w:val="both"/>
        <w:rPr>
          <w:b/>
          <w:lang w:val="es-HN"/>
        </w:rPr>
      </w:pPr>
      <w:r>
        <w:rPr>
          <w:b/>
          <w:lang w:val="es-HN"/>
        </w:rPr>
        <w:t xml:space="preserve">SUMA </w:t>
      </w:r>
    </w:p>
    <w:p w14:paraId="7FD8D8FC" w14:textId="77777777" w:rsidR="0099146A" w:rsidRDefault="0099146A" w:rsidP="0099146A">
      <w:pPr>
        <w:jc w:val="both"/>
        <w:rPr>
          <w:b/>
          <w:lang w:val="es-HN"/>
        </w:rPr>
      </w:pPr>
      <w:r>
        <w:rPr>
          <w:b/>
          <w:lang w:val="es-HN"/>
        </w:rPr>
        <w:t>AFIANZADA/ GARANTIZADA:</w:t>
      </w:r>
      <w:r>
        <w:rPr>
          <w:b/>
          <w:lang w:val="es-HN"/>
        </w:rPr>
        <w:tab/>
        <w:t xml:space="preserve"> </w:t>
      </w:r>
      <w:r>
        <w:rPr>
          <w:b/>
          <w:lang w:val="es-HN"/>
        </w:rPr>
        <w:tab/>
      </w:r>
      <w:permStart w:id="1646726313" w:edGrp="everyone"/>
      <w:r>
        <w:rPr>
          <w:lang w:val="es-HN"/>
        </w:rPr>
        <w:t>__________________________</w:t>
      </w:r>
      <w:permEnd w:id="1646726313"/>
      <w:r>
        <w:rPr>
          <w:lang w:val="es-HN"/>
        </w:rPr>
        <w:tab/>
      </w:r>
    </w:p>
    <w:p w14:paraId="3D0943C4" w14:textId="77777777" w:rsidR="0099146A" w:rsidRDefault="0099146A" w:rsidP="0099146A">
      <w:pPr>
        <w:jc w:val="both"/>
        <w:rPr>
          <w:b/>
          <w:lang w:val="es-HN"/>
        </w:rPr>
      </w:pPr>
      <w:r>
        <w:rPr>
          <w:b/>
          <w:lang w:val="es-HN"/>
        </w:rPr>
        <w:t>VIGENCIA</w:t>
      </w:r>
      <w:r>
        <w:rPr>
          <w:b/>
          <w:lang w:val="es-HN"/>
        </w:rPr>
        <w:tab/>
      </w:r>
      <w:r>
        <w:rPr>
          <w:b/>
          <w:lang w:val="es-HN"/>
        </w:rPr>
        <w:tab/>
        <w:t xml:space="preserve">De: </w:t>
      </w:r>
      <w:permStart w:id="632502576" w:edGrp="everyone"/>
      <w:r>
        <w:rPr>
          <w:b/>
          <w:lang w:val="es-HN"/>
        </w:rPr>
        <w:t>_____________________</w:t>
      </w:r>
      <w:permEnd w:id="632502576"/>
      <w:r>
        <w:rPr>
          <w:b/>
          <w:lang w:val="es-HN"/>
        </w:rPr>
        <w:t xml:space="preserve"> Hasta: </w:t>
      </w:r>
      <w:permStart w:id="1693088044" w:edGrp="everyone"/>
      <w:r>
        <w:rPr>
          <w:b/>
          <w:lang w:val="es-HN"/>
        </w:rPr>
        <w:t>___________________</w:t>
      </w:r>
      <w:permEnd w:id="1693088044"/>
    </w:p>
    <w:p w14:paraId="27799896" w14:textId="77777777" w:rsidR="0099146A" w:rsidRDefault="0099146A" w:rsidP="0099146A">
      <w:pPr>
        <w:jc w:val="both"/>
        <w:rPr>
          <w:b/>
          <w:lang w:val="es-HN"/>
        </w:rPr>
      </w:pPr>
      <w:r>
        <w:rPr>
          <w:b/>
          <w:lang w:val="es-HN"/>
        </w:rPr>
        <w:t>BENEFICIARIO:</w:t>
      </w:r>
      <w:r>
        <w:rPr>
          <w:b/>
          <w:lang w:val="es-HN"/>
        </w:rPr>
        <w:tab/>
        <w:t xml:space="preserve"> </w:t>
      </w:r>
      <w:permStart w:id="307574947" w:edGrp="everyone"/>
      <w:r>
        <w:rPr>
          <w:b/>
          <w:lang w:val="es-HN"/>
        </w:rPr>
        <w:t>__________________________</w:t>
      </w:r>
      <w:permEnd w:id="307574947"/>
    </w:p>
    <w:p w14:paraId="7EDF78EC" w14:textId="77777777" w:rsidR="0099146A" w:rsidRDefault="0099146A" w:rsidP="0099146A">
      <w:pPr>
        <w:jc w:val="both"/>
        <w:rPr>
          <w:b/>
          <w:lang w:val="es-HN"/>
        </w:rPr>
      </w:pPr>
      <w:r>
        <w:rPr>
          <w:b/>
          <w:lang w:val="es-HN"/>
        </w:rPr>
        <w:t xml:space="preserve">"LA PRESENTE GARANTÍA/FIANZA SERÁ EJECUTADA POR EL MONTO TOTAL DE LA MISMA A SIMPLE REQUERIMIENTO </w:t>
      </w:r>
      <w:permStart w:id="181406203" w:edGrp="everyone"/>
      <w:r>
        <w:rPr>
          <w:b/>
          <w:lang w:val="es-HN"/>
        </w:rPr>
        <w:t>BENEFICIARIO</w:t>
      </w:r>
      <w:permEnd w:id="181406203"/>
      <w:r>
        <w:rPr>
          <w:b/>
          <w:lang w:val="es-HN"/>
        </w:rPr>
        <w:t>, ACOMPAÑADA DE UNA RESOLUCIÓN FIRME DE INCUMPLIMIENTO, SIN NINGÚN OTRO REQUISITO, PUDIENDO REQUERIRSE EN CUALQUIER MOMENTO DENTRO DEL PLAZO DE VIGENCIA DE LA GARANTÍA/FIANZA. LA PRESENTE GARANTÍA/FIANZA EMITIDA A FAVOR DEL BENEFICIARIO CONSTITUYE UNA OBLIGACIÓN SOLIDARIA, INCONDICIONAL, IRREVOCABLE Y DE EJECUCIÓN AUTOMÁTICA; EN CASO DE CONFLICTO ENTRE EL BENEFICIARIO Y EL ENTE EMISOR DEL TÍTULO, AMBAS PARTES SE SOMETEN A LA JURISDICCIÓN DE LOS TRIBUNALES DE LA REPÚBLICA DEL DOMICILIO DEL BENEFICIARIO. LA PRESENTE CLÁUSULA ESPECIAL OBLIGATORIA PREVALECERÁ SOBRE CUALQUIER OTRA CONDICIÓN".</w:t>
      </w:r>
    </w:p>
    <w:p w14:paraId="5E2EEC0B" w14:textId="77777777" w:rsidR="0099146A" w:rsidRDefault="0099146A" w:rsidP="0099146A">
      <w:pPr>
        <w:jc w:val="both"/>
        <w:rPr>
          <w:b/>
          <w:u w:val="single"/>
          <w:lang w:val="es-HN"/>
        </w:rPr>
      </w:pPr>
      <w:r>
        <w:rPr>
          <w:b/>
          <w:lang w:val="es-HN"/>
        </w:rPr>
        <w:t xml:space="preserve">A las Garantías Bancarias o fianzas emitidas a favor </w:t>
      </w:r>
      <w:permStart w:id="2040819018" w:edGrp="everyone"/>
      <w:r>
        <w:rPr>
          <w:b/>
          <w:lang w:val="es-HN"/>
        </w:rPr>
        <w:t>BENEFICIARIO</w:t>
      </w:r>
      <w:permEnd w:id="2040819018"/>
      <w:r>
        <w:rPr>
          <w:b/>
          <w:lang w:val="es-HN"/>
        </w:rPr>
        <w:t xml:space="preserve"> no deberán adicionarse cláusulas que anulen o limiten la cláusula especial obligatoria.</w:t>
      </w:r>
      <w:r>
        <w:rPr>
          <w:b/>
          <w:u w:val="single"/>
          <w:lang w:val="es-HN"/>
        </w:rPr>
        <w:t xml:space="preserve">   </w:t>
      </w:r>
    </w:p>
    <w:p w14:paraId="49225B01" w14:textId="77777777" w:rsidR="0099146A" w:rsidRDefault="0099146A" w:rsidP="0099146A">
      <w:pPr>
        <w:jc w:val="both"/>
        <w:rPr>
          <w:b/>
          <w:lang w:val="es-HN"/>
        </w:rPr>
      </w:pPr>
    </w:p>
    <w:p w14:paraId="460A1C9D" w14:textId="77777777" w:rsidR="0099146A" w:rsidRDefault="0099146A" w:rsidP="0099146A">
      <w:pPr>
        <w:jc w:val="both"/>
        <w:rPr>
          <w:lang w:val="es-HN"/>
        </w:rPr>
      </w:pPr>
      <w:r>
        <w:rPr>
          <w:lang w:val="es-HN"/>
        </w:rPr>
        <w:t xml:space="preserve">En fe de lo cual, se emite la presente Fianza/Garantía, en la ciudad de </w:t>
      </w:r>
      <w:permStart w:id="1031162315" w:edGrp="everyone"/>
      <w:r>
        <w:rPr>
          <w:lang w:val="es-HN"/>
        </w:rPr>
        <w:t>_______</w:t>
      </w:r>
      <w:permEnd w:id="1031162315"/>
      <w:r>
        <w:rPr>
          <w:lang w:val="es-HN"/>
        </w:rPr>
        <w:t xml:space="preserve">, Municipio </w:t>
      </w:r>
      <w:permStart w:id="1518341125" w:edGrp="everyone"/>
      <w:r>
        <w:rPr>
          <w:lang w:val="es-HN"/>
        </w:rPr>
        <w:t>________</w:t>
      </w:r>
      <w:permEnd w:id="1518341125"/>
      <w:r>
        <w:rPr>
          <w:lang w:val="es-HN"/>
        </w:rPr>
        <w:t xml:space="preserve">, a los </w:t>
      </w:r>
      <w:permStart w:id="892610363" w:edGrp="everyone"/>
      <w:r>
        <w:rPr>
          <w:lang w:val="es-HN"/>
        </w:rPr>
        <w:t>_______</w:t>
      </w:r>
      <w:permEnd w:id="892610363"/>
      <w:r>
        <w:rPr>
          <w:lang w:val="es-HN"/>
        </w:rPr>
        <w:t xml:space="preserve"> del mes de </w:t>
      </w:r>
      <w:permStart w:id="1645362589" w:edGrp="everyone"/>
      <w:r>
        <w:rPr>
          <w:lang w:val="es-HN"/>
        </w:rPr>
        <w:t>_______</w:t>
      </w:r>
      <w:permEnd w:id="1645362589"/>
      <w:r>
        <w:rPr>
          <w:lang w:val="es-HN"/>
        </w:rPr>
        <w:t xml:space="preserve"> del año </w:t>
      </w:r>
      <w:permStart w:id="2082932068" w:edGrp="everyone"/>
      <w:r>
        <w:rPr>
          <w:lang w:val="es-HN"/>
        </w:rPr>
        <w:t>_____________</w:t>
      </w:r>
      <w:permEnd w:id="2082932068"/>
      <w:r>
        <w:rPr>
          <w:lang w:val="es-HN"/>
        </w:rPr>
        <w:t>.</w:t>
      </w:r>
    </w:p>
    <w:p w14:paraId="0CF8986B" w14:textId="77777777" w:rsidR="0099146A" w:rsidRDefault="0099146A" w:rsidP="0099146A">
      <w:pPr>
        <w:jc w:val="both"/>
        <w:rPr>
          <w:lang w:val="es-HN"/>
        </w:rPr>
      </w:pPr>
    </w:p>
    <w:p w14:paraId="37FBEB22" w14:textId="77777777" w:rsidR="0099146A" w:rsidRDefault="0099146A" w:rsidP="0099146A">
      <w:pPr>
        <w:jc w:val="both"/>
        <w:rPr>
          <w:lang w:val="es-HN"/>
        </w:rPr>
      </w:pPr>
    </w:p>
    <w:p w14:paraId="56783BE9" w14:textId="77777777" w:rsidR="0099146A" w:rsidRDefault="0099146A" w:rsidP="0099146A">
      <w:pPr>
        <w:jc w:val="center"/>
        <w:rPr>
          <w:lang w:val="es-HN"/>
        </w:rPr>
      </w:pPr>
      <w:permStart w:id="1314996626" w:edGrp="everyone"/>
      <w:r>
        <w:rPr>
          <w:lang w:val="es-HN"/>
        </w:rPr>
        <w:t xml:space="preserve">  </w:t>
      </w:r>
    </w:p>
    <w:permEnd w:id="1314996626"/>
    <w:p w14:paraId="5D9F3B33" w14:textId="77777777" w:rsidR="0099146A" w:rsidRDefault="0099146A" w:rsidP="0099146A">
      <w:pPr>
        <w:ind w:left="2892" w:firstLine="708"/>
        <w:jc w:val="both"/>
        <w:rPr>
          <w:b/>
          <w:lang w:val="es-HN"/>
        </w:rPr>
      </w:pPr>
      <w:r>
        <w:rPr>
          <w:b/>
          <w:lang w:val="es-HN"/>
        </w:rPr>
        <w:t xml:space="preserve">FIRMA AUTORIZADA </w:t>
      </w:r>
    </w:p>
    <w:p w14:paraId="40AF0066" w14:textId="77777777" w:rsidR="0099146A" w:rsidRDefault="0099146A" w:rsidP="0099146A">
      <w:pPr>
        <w:ind w:left="2892" w:firstLine="708"/>
        <w:jc w:val="both"/>
        <w:rPr>
          <w:b/>
          <w:lang w:val="es-HN"/>
        </w:rPr>
      </w:pPr>
    </w:p>
    <w:p w14:paraId="14AF1FF9" w14:textId="77777777" w:rsidR="0099146A" w:rsidRDefault="0099146A" w:rsidP="0099146A">
      <w:pPr>
        <w:ind w:left="2892" w:firstLine="708"/>
        <w:jc w:val="both"/>
        <w:rPr>
          <w:b/>
          <w:lang w:val="es-HN"/>
        </w:rPr>
      </w:pPr>
    </w:p>
    <w:p w14:paraId="1D6A61E9" w14:textId="77777777" w:rsidR="0099146A" w:rsidRDefault="0099146A" w:rsidP="0099146A">
      <w:pPr>
        <w:ind w:left="2892" w:firstLine="708"/>
        <w:jc w:val="both"/>
        <w:rPr>
          <w:b/>
          <w:lang w:val="es-HN"/>
        </w:rPr>
      </w:pPr>
    </w:p>
    <w:p w14:paraId="153AE1F1" w14:textId="77777777" w:rsidR="0099146A" w:rsidRDefault="0099146A" w:rsidP="0099146A">
      <w:pPr>
        <w:ind w:left="2892" w:firstLine="708"/>
        <w:jc w:val="both"/>
        <w:rPr>
          <w:b/>
          <w:lang w:val="es-HN"/>
        </w:rPr>
      </w:pPr>
    </w:p>
    <w:p w14:paraId="0EFA9A2B" w14:textId="77777777" w:rsidR="0099146A" w:rsidRDefault="0099146A" w:rsidP="0099146A">
      <w:pPr>
        <w:ind w:left="2892" w:firstLine="708"/>
        <w:jc w:val="both"/>
        <w:rPr>
          <w:b/>
          <w:lang w:val="es-HN"/>
        </w:rPr>
      </w:pPr>
    </w:p>
    <w:p w14:paraId="3EF91F44" w14:textId="77777777" w:rsidR="0099146A" w:rsidRDefault="0099146A" w:rsidP="0099146A">
      <w:pPr>
        <w:ind w:left="2892" w:firstLine="708"/>
        <w:jc w:val="both"/>
        <w:rPr>
          <w:b/>
          <w:lang w:val="es-HN"/>
        </w:rPr>
      </w:pPr>
    </w:p>
    <w:p w14:paraId="76313DA8" w14:textId="77777777" w:rsidR="0099146A" w:rsidRDefault="0099146A" w:rsidP="0099146A">
      <w:pPr>
        <w:ind w:left="2892" w:firstLine="708"/>
        <w:jc w:val="both"/>
        <w:rPr>
          <w:b/>
          <w:lang w:val="es-HN"/>
        </w:rPr>
      </w:pPr>
    </w:p>
    <w:p w14:paraId="5A173A95" w14:textId="77777777" w:rsidR="0099146A" w:rsidRDefault="0099146A" w:rsidP="0099146A">
      <w:pPr>
        <w:ind w:left="2892" w:firstLine="708"/>
        <w:jc w:val="both"/>
        <w:rPr>
          <w:b/>
          <w:lang w:val="es-HN"/>
        </w:rPr>
      </w:pPr>
    </w:p>
    <w:p w14:paraId="482F5D31" w14:textId="77777777" w:rsidR="0099146A" w:rsidRDefault="0099146A" w:rsidP="0099146A">
      <w:pPr>
        <w:ind w:left="2892" w:firstLine="708"/>
        <w:jc w:val="both"/>
        <w:rPr>
          <w:b/>
          <w:lang w:val="es-HN"/>
        </w:rPr>
      </w:pPr>
    </w:p>
    <w:p w14:paraId="5C16EC54" w14:textId="77777777" w:rsidR="0099146A" w:rsidRDefault="0099146A" w:rsidP="0099146A">
      <w:pPr>
        <w:ind w:left="2892" w:firstLine="708"/>
        <w:jc w:val="both"/>
        <w:rPr>
          <w:b/>
          <w:lang w:val="es-HN"/>
        </w:rPr>
      </w:pPr>
    </w:p>
    <w:p w14:paraId="76752FF3" w14:textId="77777777" w:rsidR="0099146A" w:rsidRDefault="0099146A" w:rsidP="0099146A">
      <w:pPr>
        <w:ind w:left="2892" w:firstLine="708"/>
        <w:jc w:val="both"/>
        <w:rPr>
          <w:b/>
          <w:lang w:val="es-HN"/>
        </w:rPr>
      </w:pPr>
    </w:p>
    <w:p w14:paraId="08BD6A87" w14:textId="77777777" w:rsidR="0099146A" w:rsidRDefault="0099146A" w:rsidP="0099146A">
      <w:pPr>
        <w:ind w:left="2892" w:firstLine="708"/>
        <w:jc w:val="both"/>
        <w:rPr>
          <w:b/>
          <w:lang w:val="es-HN"/>
        </w:rPr>
      </w:pPr>
    </w:p>
    <w:p w14:paraId="65AC6A13" w14:textId="77777777" w:rsidR="0099146A" w:rsidRDefault="0099146A" w:rsidP="0099146A">
      <w:pPr>
        <w:ind w:left="2892" w:firstLine="708"/>
        <w:jc w:val="both"/>
        <w:rPr>
          <w:b/>
          <w:lang w:val="es-HN"/>
        </w:rPr>
      </w:pPr>
    </w:p>
    <w:p w14:paraId="226E3B1D" w14:textId="77777777" w:rsidR="0099146A" w:rsidRDefault="0099146A" w:rsidP="0099146A">
      <w:pPr>
        <w:ind w:left="2892" w:firstLine="708"/>
        <w:jc w:val="both"/>
        <w:rPr>
          <w:b/>
          <w:lang w:val="es-HN"/>
        </w:rPr>
      </w:pPr>
    </w:p>
    <w:p w14:paraId="79DE83B3" w14:textId="77777777" w:rsidR="0099146A" w:rsidRDefault="0099146A" w:rsidP="0099146A">
      <w:pPr>
        <w:ind w:left="2892" w:firstLine="708"/>
        <w:jc w:val="both"/>
        <w:rPr>
          <w:b/>
          <w:lang w:val="es-HN"/>
        </w:rPr>
      </w:pPr>
    </w:p>
    <w:p w14:paraId="686F64C2" w14:textId="77777777" w:rsidR="0099146A" w:rsidRDefault="0099146A" w:rsidP="0099146A">
      <w:pPr>
        <w:ind w:left="2892" w:firstLine="708"/>
        <w:jc w:val="both"/>
        <w:rPr>
          <w:b/>
          <w:lang w:val="es-HN"/>
        </w:rPr>
      </w:pPr>
    </w:p>
    <w:p w14:paraId="1479548D" w14:textId="77777777" w:rsidR="0099146A" w:rsidRDefault="0099146A" w:rsidP="0099146A">
      <w:pPr>
        <w:ind w:left="2892" w:firstLine="708"/>
        <w:jc w:val="both"/>
        <w:rPr>
          <w:b/>
          <w:lang w:val="es-HN"/>
        </w:rPr>
      </w:pPr>
    </w:p>
    <w:p w14:paraId="0DAD522F" w14:textId="77777777" w:rsidR="0099146A" w:rsidRDefault="0099146A" w:rsidP="0099146A">
      <w:pPr>
        <w:ind w:left="2892" w:firstLine="708"/>
        <w:jc w:val="both"/>
        <w:rPr>
          <w:b/>
          <w:lang w:val="es-HN"/>
        </w:rPr>
      </w:pPr>
    </w:p>
    <w:p w14:paraId="4D3687F3" w14:textId="77777777" w:rsidR="0099146A" w:rsidRDefault="0099146A" w:rsidP="0099146A">
      <w:pPr>
        <w:ind w:left="2892" w:firstLine="708"/>
        <w:jc w:val="both"/>
        <w:rPr>
          <w:b/>
          <w:lang w:val="es-HN"/>
        </w:rPr>
      </w:pPr>
    </w:p>
    <w:p w14:paraId="400A5BEE" w14:textId="77777777" w:rsidR="0099146A" w:rsidRDefault="0099146A" w:rsidP="0099146A">
      <w:pPr>
        <w:ind w:left="2892" w:firstLine="708"/>
        <w:jc w:val="both"/>
        <w:rPr>
          <w:b/>
          <w:lang w:val="es-HN"/>
        </w:rPr>
      </w:pPr>
    </w:p>
    <w:p w14:paraId="68758D74" w14:textId="77777777" w:rsidR="0099146A" w:rsidRDefault="0099146A" w:rsidP="0099146A">
      <w:pPr>
        <w:ind w:left="2892" w:firstLine="708"/>
        <w:jc w:val="both"/>
        <w:rPr>
          <w:b/>
          <w:lang w:val="es-HN"/>
        </w:rPr>
      </w:pPr>
    </w:p>
    <w:p w14:paraId="00C08CBC" w14:textId="77777777" w:rsidR="0099146A" w:rsidRDefault="0099146A" w:rsidP="0099146A">
      <w:pPr>
        <w:ind w:left="2892" w:firstLine="708"/>
        <w:jc w:val="both"/>
        <w:rPr>
          <w:b/>
          <w:lang w:val="es-HN"/>
        </w:rPr>
      </w:pPr>
    </w:p>
    <w:p w14:paraId="75E3C9DB" w14:textId="77777777" w:rsidR="0099146A" w:rsidRDefault="0099146A" w:rsidP="0099146A">
      <w:pPr>
        <w:ind w:left="2892" w:firstLine="708"/>
        <w:jc w:val="both"/>
        <w:rPr>
          <w:b/>
          <w:lang w:val="es-HN"/>
        </w:rPr>
      </w:pPr>
    </w:p>
    <w:p w14:paraId="3EC3D44A" w14:textId="77777777" w:rsidR="0099146A" w:rsidRDefault="0099146A" w:rsidP="0099146A">
      <w:pPr>
        <w:ind w:left="2892" w:firstLine="708"/>
        <w:jc w:val="both"/>
        <w:rPr>
          <w:b/>
          <w:lang w:val="es-HN"/>
        </w:rPr>
      </w:pPr>
    </w:p>
    <w:p w14:paraId="79B3F851" w14:textId="77777777" w:rsidR="0099146A" w:rsidRDefault="0099146A" w:rsidP="0099146A">
      <w:pPr>
        <w:jc w:val="center"/>
        <w:rPr>
          <w:rFonts w:eastAsia="Times New Roman"/>
          <w:b/>
          <w:sz w:val="40"/>
          <w:szCs w:val="20"/>
        </w:rPr>
      </w:pPr>
      <w:r>
        <w:rPr>
          <w:rFonts w:eastAsia="Times New Roman"/>
          <w:b/>
          <w:sz w:val="40"/>
          <w:szCs w:val="20"/>
        </w:rPr>
        <w:t>4. Aviso de Licitación Pública</w:t>
      </w:r>
    </w:p>
    <w:p w14:paraId="084A28AD" w14:textId="77777777" w:rsidR="0099146A" w:rsidRDefault="0099146A" w:rsidP="0099146A">
      <w:pPr>
        <w:spacing w:after="200"/>
        <w:jc w:val="center"/>
        <w:rPr>
          <w:rFonts w:eastAsia="Times New Roman"/>
          <w:i/>
        </w:rPr>
      </w:pPr>
    </w:p>
    <w:p w14:paraId="200721E2" w14:textId="77777777" w:rsidR="0099146A" w:rsidRDefault="0099146A" w:rsidP="0099146A">
      <w:pPr>
        <w:spacing w:after="200"/>
        <w:jc w:val="center"/>
        <w:rPr>
          <w:rFonts w:eastAsia="Times New Roman"/>
          <w:iCs/>
          <w:sz w:val="24"/>
          <w:szCs w:val="24"/>
        </w:rPr>
      </w:pPr>
      <w:r>
        <w:rPr>
          <w:rFonts w:eastAsia="Times New Roman"/>
          <w:iCs/>
          <w:sz w:val="24"/>
          <w:szCs w:val="24"/>
        </w:rPr>
        <w:t>REPÚBLICA DE HONDURAS</w:t>
      </w:r>
    </w:p>
    <w:p w14:paraId="4CAB94F2" w14:textId="77777777" w:rsidR="0099146A" w:rsidRDefault="0099146A" w:rsidP="0099146A">
      <w:pPr>
        <w:spacing w:after="200"/>
        <w:jc w:val="center"/>
        <w:rPr>
          <w:rFonts w:eastAsia="Times New Roman"/>
          <w:iCs/>
          <w:sz w:val="24"/>
          <w:szCs w:val="24"/>
        </w:rPr>
      </w:pPr>
      <w:r>
        <w:rPr>
          <w:rFonts w:eastAsia="Times New Roman"/>
          <w:iCs/>
          <w:sz w:val="24"/>
          <w:szCs w:val="24"/>
        </w:rPr>
        <w:t>COMISIÓN NACIONAL DE TELECOMUNICACIONES (CONATEL)</w:t>
      </w:r>
    </w:p>
    <w:p w14:paraId="6D7DEA71" w14:textId="77777777" w:rsidR="0099146A" w:rsidRDefault="0099146A" w:rsidP="0099146A">
      <w:pPr>
        <w:spacing w:after="200"/>
        <w:jc w:val="center"/>
        <w:rPr>
          <w:rFonts w:eastAsia="Times New Roman"/>
          <w:b/>
          <w:bCs/>
          <w:iCs/>
          <w:sz w:val="24"/>
          <w:szCs w:val="24"/>
        </w:rPr>
      </w:pPr>
      <w:r>
        <w:rPr>
          <w:rFonts w:eastAsia="Times New Roman"/>
          <w:b/>
          <w:bCs/>
          <w:iCs/>
          <w:sz w:val="24"/>
          <w:szCs w:val="24"/>
        </w:rPr>
        <w:t>ADQUISICIÓN DE EQUIPO PARA EL FORTALECIMIENTO DE LAS CAPACIDADES TÉCNICAS DE CONATEL PARA EL CONTROL, MONITOREO Y SUPERVISIÓN DEL ESPECTRO RADIOELÉCTRICO Y DE LA CALIDAD DE LOS SERVICIOS DE TELECOMUNICACIONES A NIVEL NACIONAL</w:t>
      </w:r>
    </w:p>
    <w:p w14:paraId="1297EBC9" w14:textId="77777777" w:rsidR="0099146A" w:rsidRDefault="0099146A" w:rsidP="0099146A">
      <w:pPr>
        <w:spacing w:after="200"/>
        <w:jc w:val="center"/>
        <w:rPr>
          <w:rFonts w:eastAsia="Times New Roman"/>
          <w:b/>
          <w:bCs/>
          <w:iCs/>
          <w:sz w:val="24"/>
          <w:szCs w:val="24"/>
        </w:rPr>
      </w:pPr>
      <w:r>
        <w:rPr>
          <w:rFonts w:eastAsia="Times New Roman"/>
          <w:b/>
          <w:bCs/>
          <w:iCs/>
          <w:sz w:val="24"/>
          <w:szCs w:val="24"/>
        </w:rPr>
        <w:t>No. LPI-001/2023-CONATEL</w:t>
      </w:r>
    </w:p>
    <w:p w14:paraId="693D45B9" w14:textId="77777777" w:rsidR="0099146A" w:rsidRDefault="0099146A" w:rsidP="0099146A">
      <w:pPr>
        <w:spacing w:after="200"/>
        <w:jc w:val="both"/>
        <w:rPr>
          <w:rFonts w:eastAsia="Times New Roman"/>
          <w:i/>
          <w:iCs/>
        </w:rPr>
      </w:pPr>
      <w:r>
        <w:rPr>
          <w:rFonts w:eastAsia="Times New Roman"/>
        </w:rPr>
        <w:t>1. La</w:t>
      </w:r>
      <w:r w:rsidRPr="006112B2">
        <w:rPr>
          <w:lang w:val="es-HN"/>
        </w:rPr>
        <w:t xml:space="preserve"> </w:t>
      </w:r>
      <w:r>
        <w:rPr>
          <w:rFonts w:eastAsia="Times New Roman"/>
        </w:rPr>
        <w:t xml:space="preserve">Comisión Nacional de Telecomunicaciones (CONATEL), invita a las empresas interesadas en participar en la Licitación Pública Internacional No. LPI-001/2023-CONATEL, </w:t>
      </w:r>
      <w:r>
        <w:rPr>
          <w:rFonts w:eastAsia="Times New Roman"/>
          <w:iCs/>
        </w:rPr>
        <w:t xml:space="preserve">a presentar </w:t>
      </w:r>
      <w:r>
        <w:rPr>
          <w:rFonts w:eastAsia="Times New Roman"/>
        </w:rPr>
        <w:t xml:space="preserve">ofertas selladas para la ADQUISICIÓN DE EQUIPO PARA EL FORTALECIMIENTO DE LAS CAPACIDADES TÉCNICAS DE CONATEL PARA EL CONTROL, MONITOREO Y SUPERVISIÓN DEL ESPECTRO RADIOELÉCTRICO Y DE LA CALIDAD DE LOS </w:t>
      </w:r>
      <w:r>
        <w:rPr>
          <w:rFonts w:eastAsia="Times New Roman"/>
        </w:rPr>
        <w:lastRenderedPageBreak/>
        <w:t>SERVICIOS DE TELECOMUNICACIONES A NIVEL NACIONAL.</w:t>
      </w:r>
      <w:r>
        <w:rPr>
          <w:rFonts w:eastAsia="Times New Roman"/>
          <w:i/>
        </w:rPr>
        <w:t xml:space="preserve"> </w:t>
      </w:r>
    </w:p>
    <w:p w14:paraId="6EA8C3E3" w14:textId="77777777" w:rsidR="0099146A" w:rsidRDefault="0099146A" w:rsidP="0099146A">
      <w:pPr>
        <w:spacing w:after="200"/>
        <w:jc w:val="both"/>
        <w:rPr>
          <w:rFonts w:eastAsia="Times New Roman"/>
        </w:rPr>
      </w:pPr>
      <w:r>
        <w:rPr>
          <w:rFonts w:eastAsia="Times New Roman"/>
        </w:rPr>
        <w:t xml:space="preserve">2. El financiamiento para la realización del presente proceso proviene de Fondos del Banco Central de Honduras (BCH).   </w:t>
      </w:r>
    </w:p>
    <w:p w14:paraId="5B6FDB11" w14:textId="77777777" w:rsidR="0099146A" w:rsidRDefault="0099146A" w:rsidP="0099146A">
      <w:pPr>
        <w:spacing w:after="200"/>
        <w:jc w:val="both"/>
        <w:rPr>
          <w:rFonts w:eastAsia="Times New Roman"/>
          <w:i/>
        </w:rPr>
      </w:pPr>
      <w:r>
        <w:rPr>
          <w:rFonts w:eastAsia="Times New Roman"/>
        </w:rPr>
        <w:t xml:space="preserve">3. La licitación se efectuará conforme a los procedimientos de Licitación Pública Internacional (LPI) establecidos en la </w:t>
      </w:r>
      <w:r>
        <w:rPr>
          <w:rFonts w:eastAsia="Times New Roman"/>
          <w:lang w:val="es-MX"/>
        </w:rPr>
        <w:t>Ley de Contratación del Estado y su Reglamento</w:t>
      </w:r>
      <w:r>
        <w:rPr>
          <w:rFonts w:eastAsia="Times New Roman"/>
          <w:i/>
        </w:rPr>
        <w:t>.</w:t>
      </w:r>
    </w:p>
    <w:p w14:paraId="6D3401E6" w14:textId="77777777" w:rsidR="0099146A" w:rsidRPr="002B40BC" w:rsidRDefault="0099146A" w:rsidP="0099146A">
      <w:pPr>
        <w:spacing w:after="200"/>
        <w:jc w:val="both"/>
        <w:rPr>
          <w:rFonts w:eastAsia="Times New Roman"/>
        </w:rPr>
      </w:pPr>
      <w:r>
        <w:rPr>
          <w:rFonts w:eastAsia="Times New Roman"/>
        </w:rPr>
        <w:t xml:space="preserve">4. Los interesados podrán adquirir los documentos de la presente licitación, mediante solicitud dirigida a: Lic. Karlos Eleazar Nolasco Sandoval; teléfono 5042232-9600, correo electrónico </w:t>
      </w:r>
      <w:hyperlink r:id="rId157" w:history="1">
        <w:r w:rsidRPr="005B10C2">
          <w:rPr>
            <w:rStyle w:val="Hyperlink"/>
            <w:rFonts w:eastAsia="Times New Roman"/>
          </w:rPr>
          <w:t>karlos.nolasco@conatel.gob.hn</w:t>
        </w:r>
      </w:hyperlink>
      <w:r>
        <w:rPr>
          <w:rFonts w:eastAsia="Times New Roman"/>
        </w:rPr>
        <w:t>, en la dirección exacta Edificio CONATEL, Colonia Modelo, sexta avenida, S.O. Comayagüela M.D.C Honduras, Centroamérica de 8:00 am a 4:00 pm hora de Honduras, desde el 26 de Septiembre hasta el 17 de Octubre del 2023, previo el pago de la cantidad no reembolsable de dos mil quinientos Lempiras (L 2,500.00).</w:t>
      </w:r>
      <w:r>
        <w:rPr>
          <w:rFonts w:eastAsia="Times New Roman"/>
          <w:i/>
        </w:rPr>
        <w:t xml:space="preserve"> </w:t>
      </w:r>
      <w:r>
        <w:rPr>
          <w:rFonts w:eastAsia="Times New Roman"/>
        </w:rPr>
        <w:t>Los documentos de la licitación también podrán ser examinados en el Sistema de Información de Contratación y Adquisiciones del Estado de Honduras, “HonduCompras”, (www.honducompras.gob.hn).</w:t>
      </w:r>
    </w:p>
    <w:p w14:paraId="7F39D5E1" w14:textId="77777777" w:rsidR="0099146A" w:rsidRDefault="0099146A" w:rsidP="0099146A">
      <w:pPr>
        <w:spacing w:after="200"/>
        <w:jc w:val="both"/>
        <w:rPr>
          <w:rFonts w:eastAsia="Times New Roman"/>
        </w:rPr>
      </w:pPr>
      <w:r>
        <w:rPr>
          <w:rFonts w:eastAsia="Times New Roman"/>
        </w:rPr>
        <w:t xml:space="preserve">5. Las ofertas deberán presentarse en la siguiente dirección Edificio CONATEL, Colonia Modelo, sexta avenida, S.O. Comayagüela M.D.C Honduras, Centroamérica a más tardar a las 10:00 am del 06 de Noviembre del 2023. Las ofertas que se reciban fuera de plazo serán rechazadas. Las ofertas se abrirán en presencia de los representantes de los Oferentes que deseen asistir en la dirección indicada, a las 10:15 am del del 06 de Noviembre del 2023. </w:t>
      </w:r>
      <w:r>
        <w:rPr>
          <w:rFonts w:eastAsia="Times New Roman"/>
          <w:iCs/>
        </w:rPr>
        <w:t>Todas las ofertas deberán estar acompañadas de una Garantía de Mantenimiento</w:t>
      </w:r>
      <w:r>
        <w:rPr>
          <w:rFonts w:eastAsia="Times New Roman"/>
          <w:i/>
          <w:iCs/>
        </w:rPr>
        <w:t xml:space="preserve"> </w:t>
      </w:r>
      <w:r>
        <w:rPr>
          <w:rFonts w:eastAsia="Times New Roman"/>
          <w:iCs/>
        </w:rPr>
        <w:t>de la oferta en dólares</w:t>
      </w:r>
      <w:r>
        <w:rPr>
          <w:rFonts w:eastAsia="Times New Roman"/>
          <w:i/>
          <w:iCs/>
        </w:rPr>
        <w:t xml:space="preserve"> </w:t>
      </w:r>
      <w:r>
        <w:rPr>
          <w:rFonts w:eastAsia="Times New Roman"/>
        </w:rPr>
        <w:t>por el valor y la forma establecidos en los documentos de la licitación.</w:t>
      </w:r>
    </w:p>
    <w:p w14:paraId="68CF0635" w14:textId="77777777" w:rsidR="0099146A" w:rsidRDefault="0099146A" w:rsidP="0099146A">
      <w:pPr>
        <w:rPr>
          <w:rFonts w:eastAsia="Times New Roman"/>
          <w:lang w:val="es-HN"/>
        </w:rPr>
      </w:pPr>
      <w:r>
        <w:rPr>
          <w:rFonts w:eastAsia="Times New Roman"/>
          <w:lang w:val="es-HN"/>
        </w:rPr>
        <w:t>Comayagüela M.D.C. 19 de Octubre del 2024</w:t>
      </w:r>
    </w:p>
    <w:p w14:paraId="692E07A0" w14:textId="77777777" w:rsidR="0099146A" w:rsidRDefault="0099146A" w:rsidP="0099146A">
      <w:pPr>
        <w:rPr>
          <w:rFonts w:eastAsia="Times New Roman"/>
          <w:lang w:val="es-HN"/>
        </w:rPr>
      </w:pPr>
    </w:p>
    <w:p w14:paraId="25E7864E" w14:textId="77777777" w:rsidR="0099146A" w:rsidRDefault="0099146A" w:rsidP="0099146A">
      <w:pPr>
        <w:jc w:val="center"/>
        <w:rPr>
          <w:rFonts w:eastAsia="Times New Roman"/>
          <w:lang w:val="es-HN"/>
        </w:rPr>
      </w:pPr>
      <w:r>
        <w:rPr>
          <w:rFonts w:eastAsia="Times New Roman"/>
          <w:lang w:val="es-HN"/>
        </w:rPr>
        <w:t>Comisionado Presidente de Comision Interinstitucional</w:t>
      </w:r>
    </w:p>
    <w:p w14:paraId="53A36869" w14:textId="77777777" w:rsidR="009C6501" w:rsidRPr="009C6501" w:rsidRDefault="009C6501" w:rsidP="009C6501">
      <w:pPr>
        <w:rPr>
          <w:rFonts w:ascii="Times New Roman" w:hAnsi="Times New Roman" w:cs="Times New Roman"/>
          <w:sz w:val="24"/>
          <w:szCs w:val="24"/>
        </w:rPr>
      </w:pPr>
    </w:p>
    <w:p w14:paraId="1C344249" w14:textId="77777777" w:rsidR="009C6501" w:rsidRPr="009C6501" w:rsidRDefault="009C6501" w:rsidP="009C6501">
      <w:pPr>
        <w:rPr>
          <w:rFonts w:ascii="Times New Roman" w:hAnsi="Times New Roman" w:cs="Times New Roman"/>
          <w:sz w:val="24"/>
          <w:szCs w:val="24"/>
        </w:rPr>
      </w:pPr>
    </w:p>
    <w:p w14:paraId="71409D51" w14:textId="77777777" w:rsidR="009C6501" w:rsidRPr="009C6501" w:rsidRDefault="009C6501" w:rsidP="009C6501">
      <w:pPr>
        <w:rPr>
          <w:rFonts w:ascii="Times New Roman" w:hAnsi="Times New Roman" w:cs="Times New Roman"/>
          <w:sz w:val="24"/>
          <w:szCs w:val="24"/>
        </w:rPr>
      </w:pPr>
    </w:p>
    <w:p w14:paraId="6FFD7B2A" w14:textId="77777777" w:rsidR="009C6501" w:rsidRPr="009C6501" w:rsidRDefault="009C6501" w:rsidP="009C6501">
      <w:pPr>
        <w:rPr>
          <w:rFonts w:ascii="Times New Roman" w:hAnsi="Times New Roman" w:cs="Times New Roman"/>
          <w:sz w:val="24"/>
          <w:szCs w:val="24"/>
        </w:rPr>
      </w:pPr>
    </w:p>
    <w:p w14:paraId="2495F85C" w14:textId="77777777" w:rsidR="009C6501" w:rsidRPr="009C6501" w:rsidRDefault="009C6501" w:rsidP="009C6501">
      <w:pPr>
        <w:rPr>
          <w:rFonts w:ascii="Times New Roman" w:hAnsi="Times New Roman" w:cs="Times New Roman"/>
          <w:sz w:val="24"/>
          <w:szCs w:val="24"/>
        </w:rPr>
      </w:pPr>
    </w:p>
    <w:p w14:paraId="60C836C7" w14:textId="77777777" w:rsidR="009C6501" w:rsidRPr="009C6501" w:rsidRDefault="009C6501" w:rsidP="009C6501">
      <w:pPr>
        <w:rPr>
          <w:rFonts w:ascii="Times New Roman" w:hAnsi="Times New Roman" w:cs="Times New Roman"/>
          <w:sz w:val="24"/>
          <w:szCs w:val="24"/>
        </w:rPr>
      </w:pPr>
    </w:p>
    <w:p w14:paraId="6A8EB974" w14:textId="77777777" w:rsidR="009C6501" w:rsidRPr="009C6501" w:rsidRDefault="009C6501" w:rsidP="009C6501">
      <w:pPr>
        <w:rPr>
          <w:rFonts w:ascii="Times New Roman" w:hAnsi="Times New Roman" w:cs="Times New Roman"/>
          <w:sz w:val="24"/>
          <w:szCs w:val="24"/>
        </w:rPr>
      </w:pPr>
    </w:p>
    <w:p w14:paraId="07429D6C" w14:textId="77777777" w:rsidR="009C6501" w:rsidRPr="009C6501" w:rsidRDefault="009C6501" w:rsidP="009C6501">
      <w:pPr>
        <w:rPr>
          <w:rFonts w:ascii="Times New Roman" w:hAnsi="Times New Roman" w:cs="Times New Roman"/>
          <w:sz w:val="24"/>
          <w:szCs w:val="24"/>
        </w:rPr>
      </w:pPr>
    </w:p>
    <w:p w14:paraId="404C1A9B" w14:textId="77777777" w:rsidR="009C6501" w:rsidRPr="009C6501" w:rsidRDefault="009C6501" w:rsidP="009C6501">
      <w:pPr>
        <w:rPr>
          <w:rFonts w:ascii="Times New Roman" w:hAnsi="Times New Roman" w:cs="Times New Roman"/>
          <w:sz w:val="24"/>
          <w:szCs w:val="24"/>
        </w:rPr>
      </w:pPr>
    </w:p>
    <w:p w14:paraId="60989E4A" w14:textId="77777777" w:rsidR="009C6501" w:rsidRPr="009C6501" w:rsidRDefault="009C6501" w:rsidP="009C6501">
      <w:pPr>
        <w:rPr>
          <w:rFonts w:ascii="Times New Roman" w:hAnsi="Times New Roman" w:cs="Times New Roman"/>
          <w:sz w:val="24"/>
          <w:szCs w:val="24"/>
        </w:rPr>
      </w:pPr>
    </w:p>
    <w:p w14:paraId="66D80A2C" w14:textId="77777777" w:rsidR="009C6501" w:rsidRPr="009C6501" w:rsidRDefault="009C6501" w:rsidP="009C6501">
      <w:pPr>
        <w:rPr>
          <w:rFonts w:ascii="Times New Roman" w:hAnsi="Times New Roman" w:cs="Times New Roman"/>
          <w:sz w:val="24"/>
          <w:szCs w:val="24"/>
        </w:rPr>
      </w:pPr>
    </w:p>
    <w:p w14:paraId="09605330" w14:textId="77777777" w:rsidR="009C6501" w:rsidRPr="009C6501" w:rsidRDefault="009C6501" w:rsidP="009C6501">
      <w:pPr>
        <w:rPr>
          <w:rFonts w:ascii="Times New Roman" w:hAnsi="Times New Roman" w:cs="Times New Roman"/>
          <w:sz w:val="24"/>
          <w:szCs w:val="24"/>
        </w:rPr>
      </w:pPr>
    </w:p>
    <w:p w14:paraId="4F547D36" w14:textId="77777777" w:rsidR="009C6501" w:rsidRPr="009C6501" w:rsidRDefault="009C6501" w:rsidP="009C6501">
      <w:pPr>
        <w:rPr>
          <w:rFonts w:ascii="Times New Roman" w:hAnsi="Times New Roman" w:cs="Times New Roman"/>
          <w:sz w:val="24"/>
          <w:szCs w:val="24"/>
        </w:rPr>
      </w:pPr>
    </w:p>
    <w:p w14:paraId="785EA059" w14:textId="77777777" w:rsidR="009C6501" w:rsidRPr="009C6501" w:rsidRDefault="009C6501" w:rsidP="009C6501">
      <w:pPr>
        <w:rPr>
          <w:rFonts w:ascii="Times New Roman" w:hAnsi="Times New Roman" w:cs="Times New Roman"/>
          <w:sz w:val="24"/>
          <w:szCs w:val="24"/>
        </w:rPr>
      </w:pPr>
    </w:p>
    <w:p w14:paraId="196C8855" w14:textId="77777777" w:rsidR="009C6501" w:rsidRPr="009C6501" w:rsidRDefault="009C6501" w:rsidP="009C6501">
      <w:pPr>
        <w:rPr>
          <w:rFonts w:ascii="Times New Roman" w:hAnsi="Times New Roman" w:cs="Times New Roman"/>
          <w:sz w:val="24"/>
          <w:szCs w:val="24"/>
        </w:rPr>
      </w:pPr>
    </w:p>
    <w:p w14:paraId="495D43CF" w14:textId="77777777" w:rsidR="009C6501" w:rsidRPr="009C6501" w:rsidRDefault="009C6501" w:rsidP="009C6501">
      <w:pPr>
        <w:rPr>
          <w:rFonts w:ascii="Times New Roman" w:hAnsi="Times New Roman" w:cs="Times New Roman"/>
          <w:sz w:val="24"/>
          <w:szCs w:val="24"/>
        </w:rPr>
      </w:pPr>
    </w:p>
    <w:p w14:paraId="6C5C0B3D" w14:textId="77777777" w:rsidR="009C6501" w:rsidRPr="009C6501" w:rsidRDefault="009C6501" w:rsidP="009C6501">
      <w:pPr>
        <w:rPr>
          <w:rFonts w:ascii="Times New Roman" w:hAnsi="Times New Roman" w:cs="Times New Roman"/>
          <w:sz w:val="24"/>
          <w:szCs w:val="24"/>
        </w:rPr>
      </w:pPr>
    </w:p>
    <w:p w14:paraId="743B6E12" w14:textId="77777777" w:rsidR="009C6501" w:rsidRPr="009C6501" w:rsidRDefault="009C6501" w:rsidP="009C6501">
      <w:pPr>
        <w:rPr>
          <w:rFonts w:ascii="Times New Roman" w:hAnsi="Times New Roman" w:cs="Times New Roman"/>
          <w:sz w:val="24"/>
          <w:szCs w:val="24"/>
        </w:rPr>
      </w:pPr>
    </w:p>
    <w:p w14:paraId="771A4A5C" w14:textId="77777777" w:rsidR="009C6501" w:rsidRPr="009C6501" w:rsidRDefault="009C6501" w:rsidP="009C6501">
      <w:pPr>
        <w:rPr>
          <w:rFonts w:ascii="Times New Roman" w:hAnsi="Times New Roman" w:cs="Times New Roman"/>
          <w:sz w:val="24"/>
          <w:szCs w:val="24"/>
        </w:rPr>
      </w:pPr>
    </w:p>
    <w:p w14:paraId="0DF3A235" w14:textId="77777777" w:rsidR="009C6501" w:rsidRPr="009C6501" w:rsidRDefault="009C6501" w:rsidP="009C6501">
      <w:pPr>
        <w:rPr>
          <w:rFonts w:ascii="Times New Roman" w:hAnsi="Times New Roman" w:cs="Times New Roman"/>
          <w:sz w:val="24"/>
          <w:szCs w:val="24"/>
        </w:rPr>
      </w:pPr>
    </w:p>
    <w:p w14:paraId="355FE107" w14:textId="77777777" w:rsidR="009C6501" w:rsidRPr="009C6501" w:rsidRDefault="009C6501" w:rsidP="009C6501">
      <w:pPr>
        <w:rPr>
          <w:rFonts w:ascii="Times New Roman" w:hAnsi="Times New Roman" w:cs="Times New Roman"/>
          <w:sz w:val="24"/>
          <w:szCs w:val="24"/>
        </w:rPr>
      </w:pPr>
    </w:p>
    <w:p w14:paraId="0B5E0A11" w14:textId="77777777" w:rsidR="009C6501" w:rsidRPr="009C6501" w:rsidRDefault="009C6501" w:rsidP="009C6501">
      <w:pPr>
        <w:rPr>
          <w:rFonts w:ascii="Times New Roman" w:hAnsi="Times New Roman" w:cs="Times New Roman"/>
          <w:sz w:val="24"/>
          <w:szCs w:val="24"/>
        </w:rPr>
      </w:pPr>
    </w:p>
    <w:p w14:paraId="053E5E74" w14:textId="77777777" w:rsidR="009C6501" w:rsidRPr="009C6501" w:rsidRDefault="009C6501" w:rsidP="009C6501">
      <w:pPr>
        <w:rPr>
          <w:rFonts w:ascii="Times New Roman" w:hAnsi="Times New Roman" w:cs="Times New Roman"/>
          <w:sz w:val="24"/>
          <w:szCs w:val="24"/>
        </w:rPr>
      </w:pPr>
    </w:p>
    <w:p w14:paraId="37688FC1" w14:textId="77777777" w:rsidR="009C6501" w:rsidRPr="009C6501" w:rsidRDefault="009C6501" w:rsidP="009C6501">
      <w:pPr>
        <w:rPr>
          <w:rFonts w:ascii="Times New Roman" w:hAnsi="Times New Roman" w:cs="Times New Roman"/>
          <w:sz w:val="24"/>
          <w:szCs w:val="24"/>
        </w:rPr>
      </w:pPr>
    </w:p>
    <w:p w14:paraId="0CBDC30E" w14:textId="77777777" w:rsidR="009C6501" w:rsidRPr="009C6501" w:rsidRDefault="009C6501" w:rsidP="009C6501">
      <w:pPr>
        <w:rPr>
          <w:rFonts w:ascii="Times New Roman" w:hAnsi="Times New Roman" w:cs="Times New Roman"/>
          <w:sz w:val="24"/>
          <w:szCs w:val="24"/>
        </w:rPr>
      </w:pPr>
    </w:p>
    <w:p w14:paraId="37BFC87F" w14:textId="77777777" w:rsidR="009C6501" w:rsidRPr="009C6501" w:rsidRDefault="009C6501" w:rsidP="009C6501">
      <w:pPr>
        <w:rPr>
          <w:rFonts w:ascii="Times New Roman" w:hAnsi="Times New Roman" w:cs="Times New Roman"/>
          <w:sz w:val="24"/>
          <w:szCs w:val="24"/>
        </w:rPr>
      </w:pPr>
    </w:p>
    <w:p w14:paraId="42D10B5E" w14:textId="77777777" w:rsidR="009C6501" w:rsidRPr="009C6501" w:rsidRDefault="009C6501" w:rsidP="009C6501">
      <w:pPr>
        <w:rPr>
          <w:rFonts w:ascii="Times New Roman" w:hAnsi="Times New Roman" w:cs="Times New Roman"/>
          <w:sz w:val="24"/>
          <w:szCs w:val="24"/>
        </w:rPr>
      </w:pPr>
    </w:p>
    <w:p w14:paraId="7293DEA4" w14:textId="75BB69AF" w:rsidR="00511090" w:rsidRDefault="00511090">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1D246BA" w14:textId="50EA59A1" w:rsidR="009C6501" w:rsidRPr="00511090" w:rsidRDefault="00511090" w:rsidP="00511090">
      <w:pPr>
        <w:pStyle w:val="Heading2"/>
        <w:rPr>
          <w:rFonts w:cs="Times New Roman"/>
          <w:color w:val="000000" w:themeColor="text1"/>
        </w:rPr>
      </w:pPr>
      <w:bookmarkStart w:id="479" w:name="_Anexo_7_Calculo"/>
      <w:bookmarkStart w:id="480" w:name="_Toc166061853"/>
      <w:bookmarkEnd w:id="479"/>
      <w:r w:rsidRPr="00511090">
        <w:rPr>
          <w:rFonts w:cs="Times New Roman"/>
          <w:color w:val="000000" w:themeColor="text1"/>
        </w:rPr>
        <w:lastRenderedPageBreak/>
        <w:t xml:space="preserve">Anexo </w:t>
      </w:r>
      <w:r w:rsidR="006414EE">
        <w:rPr>
          <w:rFonts w:cs="Times New Roman"/>
          <w:color w:val="000000" w:themeColor="text1"/>
        </w:rPr>
        <w:t>8</w:t>
      </w:r>
      <w:r>
        <w:rPr>
          <w:rFonts w:cs="Times New Roman"/>
          <w:color w:val="000000" w:themeColor="text1"/>
        </w:rPr>
        <w:t xml:space="preserve"> Calculo de la Muestra Survey Monkey</w:t>
      </w:r>
      <w:bookmarkEnd w:id="480"/>
      <w:r>
        <w:rPr>
          <w:rFonts w:cs="Times New Roman"/>
          <w:color w:val="000000" w:themeColor="text1"/>
        </w:rPr>
        <w:t xml:space="preserve"> </w:t>
      </w:r>
    </w:p>
    <w:p w14:paraId="4DB3EA10" w14:textId="77777777" w:rsidR="009C6501" w:rsidRPr="009C6501" w:rsidRDefault="009C6501" w:rsidP="009C6501">
      <w:pPr>
        <w:rPr>
          <w:rFonts w:ascii="Times New Roman" w:hAnsi="Times New Roman" w:cs="Times New Roman"/>
          <w:sz w:val="24"/>
          <w:szCs w:val="24"/>
        </w:rPr>
      </w:pPr>
    </w:p>
    <w:p w14:paraId="1E819BAE" w14:textId="77777777" w:rsidR="009C6501" w:rsidRPr="009C6501" w:rsidRDefault="009C6501" w:rsidP="009C6501">
      <w:pPr>
        <w:rPr>
          <w:rFonts w:ascii="Times New Roman" w:hAnsi="Times New Roman" w:cs="Times New Roman"/>
          <w:sz w:val="24"/>
          <w:szCs w:val="24"/>
        </w:rPr>
      </w:pPr>
    </w:p>
    <w:p w14:paraId="0345A1EE" w14:textId="03BD4016" w:rsidR="009C6501" w:rsidRPr="009C6501" w:rsidRDefault="00323C1C" w:rsidP="009C6501">
      <w:pPr>
        <w:rPr>
          <w:rFonts w:ascii="Times New Roman" w:hAnsi="Times New Roman" w:cs="Times New Roman"/>
          <w:sz w:val="24"/>
          <w:szCs w:val="24"/>
        </w:rPr>
      </w:pPr>
      <w:r w:rsidRPr="00323C1C">
        <w:rPr>
          <w:rFonts w:ascii="Times New Roman" w:hAnsi="Times New Roman" w:cs="Times New Roman"/>
          <w:noProof/>
          <w:sz w:val="24"/>
          <w:szCs w:val="24"/>
        </w:rPr>
        <w:drawing>
          <wp:inline distT="0" distB="0" distL="0" distR="0" wp14:anchorId="0E504BFC" wp14:editId="628B5C58">
            <wp:extent cx="5943600" cy="3865245"/>
            <wp:effectExtent l="0" t="0" r="0" b="0"/>
            <wp:docPr id="5319842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84236" name="Picture 1" descr="A screenshot of a computer&#10;&#10;Description automatically generated"/>
                    <pic:cNvPicPr/>
                  </pic:nvPicPr>
                  <pic:blipFill>
                    <a:blip r:embed="rId158"/>
                    <a:stretch>
                      <a:fillRect/>
                    </a:stretch>
                  </pic:blipFill>
                  <pic:spPr>
                    <a:xfrm>
                      <a:off x="0" y="0"/>
                      <a:ext cx="5943600" cy="3865245"/>
                    </a:xfrm>
                    <a:prstGeom prst="rect">
                      <a:avLst/>
                    </a:prstGeom>
                  </pic:spPr>
                </pic:pic>
              </a:graphicData>
            </a:graphic>
          </wp:inline>
        </w:drawing>
      </w:r>
    </w:p>
    <w:sectPr w:rsidR="009C6501" w:rsidRPr="009C6501" w:rsidSect="0072769C">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0CA333" w14:textId="77777777" w:rsidR="0072769C" w:rsidRDefault="0072769C" w:rsidP="002313B9">
      <w:r>
        <w:separator/>
      </w:r>
    </w:p>
    <w:p w14:paraId="60DDBEF5" w14:textId="77777777" w:rsidR="0072769C" w:rsidRDefault="0072769C"/>
  </w:endnote>
  <w:endnote w:type="continuationSeparator" w:id="0">
    <w:p w14:paraId="5D254BAF" w14:textId="77777777" w:rsidR="0072769C" w:rsidRDefault="0072769C" w:rsidP="002313B9">
      <w:r>
        <w:continuationSeparator/>
      </w:r>
    </w:p>
    <w:p w14:paraId="7AD55063" w14:textId="77777777" w:rsidR="0072769C" w:rsidRDefault="007276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Garamond">
    <w:panose1 w:val="02020404030301010803"/>
    <w:charset w:val="00"/>
    <w:family w:val="roman"/>
    <w:pitch w:val="variable"/>
    <w:sig w:usb0="00000287" w:usb1="00000002"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New Roman Bold">
    <w:altName w:val="Times New Roman"/>
    <w:panose1 w:val="020B0604020202020204"/>
    <w:charset w:val="00"/>
    <w:family w:val="auto"/>
    <w:pitch w:val="variable"/>
    <w:sig w:usb0="E0002AF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13452016"/>
      <w:docPartObj>
        <w:docPartGallery w:val="Page Numbers (Bottom of Page)"/>
        <w:docPartUnique/>
      </w:docPartObj>
    </w:sdtPr>
    <w:sdtContent>
      <w:p w14:paraId="53C23911" w14:textId="4C82A054" w:rsidR="0030683A" w:rsidRDefault="0030683A" w:rsidP="004C05D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F1E17">
          <w:rPr>
            <w:rStyle w:val="PageNumber"/>
            <w:noProof/>
          </w:rPr>
          <w:t>1</w:t>
        </w:r>
        <w:r>
          <w:rPr>
            <w:rStyle w:val="PageNumber"/>
          </w:rPr>
          <w:fldChar w:fldCharType="end"/>
        </w:r>
      </w:p>
    </w:sdtContent>
  </w:sdt>
  <w:p w14:paraId="1DADFE41" w14:textId="77777777" w:rsidR="0030683A" w:rsidRDefault="0030683A" w:rsidP="00B14301">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DB66B" w14:textId="76CAC22D" w:rsidR="009340E3" w:rsidRDefault="009340E3">
    <w:pPr>
      <w:pStyle w:val="Footer"/>
      <w:jc w:val="right"/>
    </w:pPr>
  </w:p>
  <w:p w14:paraId="6D4F061F" w14:textId="77777777" w:rsidR="009340E3" w:rsidRDefault="009340E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80233530"/>
      <w:docPartObj>
        <w:docPartGallery w:val="Page Numbers (Bottom of Page)"/>
        <w:docPartUnique/>
      </w:docPartObj>
    </w:sdtPr>
    <w:sdtContent>
      <w:p w14:paraId="4FDA061A" w14:textId="469AFDFF" w:rsidR="0099146A" w:rsidRDefault="0099146A" w:rsidP="003865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54</w:t>
        </w:r>
        <w:r>
          <w:rPr>
            <w:rStyle w:val="PageNumber"/>
          </w:rPr>
          <w:fldChar w:fldCharType="end"/>
        </w:r>
      </w:p>
    </w:sdtContent>
  </w:sdt>
  <w:p w14:paraId="10D97703" w14:textId="77777777" w:rsidR="0099146A" w:rsidRDefault="0099146A" w:rsidP="0099146A">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139C7" w14:textId="7DC5B64A" w:rsidR="00B14301" w:rsidRDefault="00B14301" w:rsidP="00B14301">
    <w:pPr>
      <w:pStyle w:val="Footer"/>
      <w:framePr w:wrap="none" w:vAnchor="text" w:hAnchor="margin" w:xAlign="right" w:y="1"/>
      <w:ind w:right="360"/>
    </w:pPr>
  </w:p>
  <w:p w14:paraId="37E7501E" w14:textId="24B2E346" w:rsidR="009340E3" w:rsidRDefault="009340E3" w:rsidP="00B14301">
    <w:pPr>
      <w:pStyle w:val="Footer"/>
      <w:ind w:right="360" w:firstLine="360"/>
      <w:jc w:val="right"/>
    </w:pPr>
  </w:p>
  <w:p w14:paraId="3FF94EF6" w14:textId="77777777" w:rsidR="009340E3" w:rsidRDefault="009340E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5967666"/>
      <w:docPartObj>
        <w:docPartGallery w:val="Page Numbers (Bottom of Page)"/>
        <w:docPartUnique/>
      </w:docPartObj>
    </w:sdtPr>
    <w:sdtContent>
      <w:p w14:paraId="490DECB7" w14:textId="6B36E76C" w:rsidR="004C05D5" w:rsidRDefault="004C05D5" w:rsidP="003865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7CCE731" w14:textId="77777777" w:rsidR="004C05D5" w:rsidRDefault="004C05D5" w:rsidP="00B14301">
    <w:pPr>
      <w:pStyle w:val="Footer"/>
      <w:framePr w:wrap="none" w:vAnchor="text" w:hAnchor="margin" w:xAlign="right" w:y="1"/>
      <w:ind w:right="360"/>
    </w:pPr>
  </w:p>
  <w:p w14:paraId="0086AD3F" w14:textId="77777777" w:rsidR="004C05D5" w:rsidRDefault="004C05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9AD58E" w14:textId="77777777" w:rsidR="0072769C" w:rsidRDefault="0072769C" w:rsidP="002313B9">
      <w:r>
        <w:separator/>
      </w:r>
    </w:p>
    <w:p w14:paraId="11FF77CA" w14:textId="77777777" w:rsidR="0072769C" w:rsidRDefault="0072769C"/>
  </w:footnote>
  <w:footnote w:type="continuationSeparator" w:id="0">
    <w:p w14:paraId="6000B0FB" w14:textId="77777777" w:rsidR="0072769C" w:rsidRDefault="0072769C" w:rsidP="002313B9">
      <w:r>
        <w:continuationSeparator/>
      </w:r>
    </w:p>
    <w:p w14:paraId="159272F0" w14:textId="77777777" w:rsidR="0072769C" w:rsidRDefault="0072769C"/>
  </w:footnote>
  <w:footnote w:id="1">
    <w:p w14:paraId="72F888E0" w14:textId="77777777" w:rsidR="0099146A" w:rsidRDefault="0099146A" w:rsidP="0099146A">
      <w:pPr>
        <w:pStyle w:val="FootnoteText"/>
      </w:pPr>
      <w:r>
        <w:t>.</w:t>
      </w:r>
    </w:p>
  </w:footnote>
  <w:footnote w:id="2">
    <w:p w14:paraId="43A7E413" w14:textId="77777777" w:rsidR="0099146A" w:rsidRDefault="0099146A" w:rsidP="0099146A">
      <w:pPr>
        <w:pStyle w:val="FootnoteText"/>
      </w:pPr>
    </w:p>
  </w:footnote>
  <w:footnote w:id="3">
    <w:p w14:paraId="1AE5798E" w14:textId="77777777" w:rsidR="0099146A" w:rsidRDefault="0099146A" w:rsidP="0099146A">
      <w:pPr>
        <w:pStyle w:val="FootnoteText"/>
        <w:rPr>
          <w:lang w:val="es-HN"/>
        </w:rPr>
      </w:pPr>
      <w:r>
        <w:rPr>
          <w:rStyle w:val="FootnoteReference"/>
        </w:rPr>
        <w:footnoteRef/>
      </w:r>
      <w:r>
        <w:t xml:space="preserve"> </w:t>
      </w:r>
      <w:r>
        <w:rPr>
          <w:lang w:val="es-HN"/>
        </w:rPr>
        <w:t xml:space="preserve">La Garantía de Calidad deberá solicitarse cuando se requiera según la naturaleza de los bienes.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50F74" w14:textId="7350FA11" w:rsidR="0099146A" w:rsidRDefault="0099146A">
    <w:pPr>
      <w:pStyle w:val="Header"/>
      <w:rPr>
        <w:lang w:val="es-CO"/>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49F42" w14:textId="77777777" w:rsidR="0099146A" w:rsidRDefault="0099146A">
    <w:pPr>
      <w:pStyle w:val="Header"/>
      <w:rPr>
        <w:lang w:val="es-CO"/>
      </w:rPr>
    </w:pPr>
    <w:r>
      <w:t>Sección IV. Formularios de la Oferta</w:t>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50</w:t>
    </w:r>
    <w:r>
      <w:rPr>
        <w:rStyle w:val="PageNumber"/>
      </w:rPr>
      <w:fldChar w:fldCharType="end"/>
    </w:r>
    <w:r>
      <w:rPr>
        <w:lang w:val="es-CO"/>
      </w:rP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5C19A" w14:textId="77777777" w:rsidR="0099146A" w:rsidRDefault="0099146A">
    <w:pPr>
      <w:pStyle w:val="Header"/>
      <w:rPr>
        <w:lang w:val="es-CO"/>
      </w:rPr>
    </w:pPr>
    <w:r>
      <w:t>Sección V. Países Elegibles</w:t>
    </w:r>
    <w:r>
      <w:rPr>
        <w:lang w:val="es-CO"/>
      </w:rPr>
      <w:t xml:space="preserve"> </w:t>
    </w:r>
    <w:r>
      <w:rPr>
        <w:lang w:val="es-CO"/>
      </w:rPr>
      <w:tab/>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51</w:t>
    </w:r>
    <w:r>
      <w:rPr>
        <w:rStyle w:val="PageNumber"/>
      </w:rPr>
      <w:fldChar w:fldCharType="end"/>
    </w:r>
    <w:r>
      <w:rPr>
        <w:lang w:val="es-CO"/>
      </w:rP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358A4" w14:textId="77777777" w:rsidR="0099146A" w:rsidRDefault="0099146A">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lang w:val="en-HN"/>
      </w:rPr>
      <w:t>88</w:t>
    </w:r>
    <w:r>
      <w:rPr>
        <w:rStyle w:val="PageNumber"/>
      </w:rPr>
      <w:fldChar w:fldCharType="end"/>
    </w:r>
    <w:r>
      <w:tab/>
      <w:t>Sección VI.  Lista de Requisitos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41034" w14:textId="77777777" w:rsidR="0099146A" w:rsidRDefault="0099146A">
    <w:pPr>
      <w:pStyle w:val="Header"/>
      <w:rPr>
        <w:lang w:val="es-CO"/>
      </w:rPr>
    </w:pPr>
    <w:r>
      <w:t xml:space="preserve">Sección VI.  </w:t>
    </w:r>
    <w:r>
      <w:rPr>
        <w:lang w:val="es-CO"/>
      </w:rPr>
      <w:tab/>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56</w:t>
    </w:r>
    <w:r>
      <w:rPr>
        <w:rStyle w:val="PageNumber"/>
      </w:rPr>
      <w:fldChar w:fldCharType="end"/>
    </w:r>
    <w:r>
      <w:rPr>
        <w:lang w:val="es-CO"/>
      </w:rPr>
      <w:tab/>
    </w:r>
    <w:r>
      <w:rPr>
        <w:lang w:val="es-CO"/>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C8763" w14:textId="77777777" w:rsidR="0099146A" w:rsidRDefault="0099146A">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lang w:val="en-HN"/>
      </w:rPr>
      <w:t>88</w:t>
    </w:r>
    <w:r>
      <w:rPr>
        <w:rStyle w:val="PageNumber"/>
      </w:rPr>
      <w:fldChar w:fldCharType="end"/>
    </w:r>
    <w:r>
      <w:tab/>
      <w:t>Sección VI.  Lista de Requisitos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91B70" w14:textId="77777777" w:rsidR="0099146A" w:rsidRDefault="0099146A">
    <w:pPr>
      <w:pStyle w:val="Header"/>
      <w:rPr>
        <w:lang w:val="es-CO"/>
      </w:rPr>
    </w:pPr>
    <w:r>
      <w:t xml:space="preserve">Sección VI.  </w:t>
    </w:r>
    <w:r>
      <w:rPr>
        <w:lang w:val="es-CO"/>
      </w:rPr>
      <w:tab/>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56</w:t>
    </w:r>
    <w:r>
      <w:rPr>
        <w:rStyle w:val="PageNumber"/>
      </w:rPr>
      <w:fldChar w:fldCharType="end"/>
    </w:r>
    <w:r>
      <w:rPr>
        <w:lang w:val="es-CO"/>
      </w:rPr>
      <w:tab/>
    </w:r>
    <w:r>
      <w:rPr>
        <w:lang w:val="es-CO"/>
      </w:rP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00F41" w14:textId="77777777" w:rsidR="0099146A" w:rsidRDefault="0099146A">
    <w:pPr>
      <w:pStyle w:val="Header"/>
      <w:rPr>
        <w:lang w:val="es-CO"/>
      </w:rPr>
    </w:pPr>
    <w:r>
      <w:t>Sección VI.  Lista de Requisitos</w:t>
    </w:r>
    <w:r>
      <w:rPr>
        <w:lang w:val="es-CO"/>
      </w:rPr>
      <w:tab/>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58</w:t>
    </w:r>
    <w:r>
      <w:rPr>
        <w:rStyle w:val="PageNumber"/>
      </w:rPr>
      <w:fldChar w:fldCharType="end"/>
    </w:r>
    <w:r>
      <w:rPr>
        <w:lang w:val="es-CO"/>
      </w:rPr>
      <w:tab/>
    </w:r>
    <w:r>
      <w:rPr>
        <w:lang w:val="es-CO"/>
      </w:rP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2375E" w14:textId="77777777" w:rsidR="0099146A" w:rsidRDefault="0099146A">
    <w:pPr>
      <w:pStyle w:val="Header"/>
      <w:tabs>
        <w:tab w:val="right" w:pos="9180"/>
      </w:tabs>
      <w:rPr>
        <w:lang w:val="es-CO"/>
      </w:rPr>
    </w:pPr>
    <w:r>
      <w:t>Sección VI.  Lista de Requisitos</w:t>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62</w:t>
    </w:r>
    <w:r>
      <w:rPr>
        <w:rStyle w:val="PageNumber"/>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2699D" w14:textId="77777777" w:rsidR="0099146A" w:rsidRDefault="0099146A">
    <w:pPr>
      <w:pStyle w:val="Header"/>
      <w:tabs>
        <w:tab w:val="left" w:pos="8580"/>
        <w:tab w:val="right" w:pos="9180"/>
      </w:tabs>
      <w:rPr>
        <w:lang w:val="es-CO"/>
      </w:rPr>
    </w:pPr>
    <w:r>
      <w:rPr>
        <w:lang w:val="es-CO"/>
      </w:rPr>
      <w:t>Sección VII. Condiciones Generales del Contrato</w:t>
    </w:r>
    <w:r>
      <w:rPr>
        <w:lang w:val="es-CO"/>
      </w:rPr>
      <w:tab/>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82</w:t>
    </w:r>
    <w:r>
      <w:rPr>
        <w:rStyle w:val="PageNumber"/>
      </w:rPr>
      <w:fldChar w:fldCharType="end"/>
    </w:r>
    <w:r>
      <w:rPr>
        <w:lang w:val="es-CO"/>
      </w:rPr>
      <w:tab/>
    </w:r>
    <w:r>
      <w:rPr>
        <w:lang w:val="es-CO"/>
      </w:rPr>
      <w:tab/>
    </w:r>
    <w:r>
      <w:rPr>
        <w:lang w:val="es-CO"/>
      </w:rPr>
      <w:tab/>
    </w:r>
    <w:r>
      <w:rPr>
        <w:lang w:val="es-CO"/>
      </w:rPr>
      <w:tab/>
    </w:r>
    <w:r>
      <w:rPr>
        <w:lang w:val="es-CO"/>
      </w:rP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F57AF" w14:textId="2F2C94C7" w:rsidR="0099146A" w:rsidRDefault="00511090" w:rsidP="00511090">
    <w:pPr>
      <w:pStyle w:val="Header"/>
      <w:tabs>
        <w:tab w:val="left" w:pos="8580"/>
        <w:tab w:val="right" w:pos="9180"/>
      </w:tabs>
      <w:rPr>
        <w:lang w:val="es-CO"/>
      </w:rPr>
    </w:pPr>
    <w:r>
      <w:rPr>
        <w:lang w:val="es-CO"/>
      </w:rPr>
      <w:t xml:space="preserve"> </w:t>
    </w:r>
    <w:r w:rsidR="0099146A">
      <w:rPr>
        <w:rStyle w:val="PageNumber"/>
      </w:rPr>
      <w:fldChar w:fldCharType="begin"/>
    </w:r>
    <w:r w:rsidR="0099146A">
      <w:rPr>
        <w:rStyle w:val="PageNumber"/>
      </w:rPr>
      <w:instrText xml:space="preserve"> PAGE </w:instrText>
    </w:r>
    <w:r w:rsidR="0099146A">
      <w:rPr>
        <w:rStyle w:val="PageNumber"/>
      </w:rPr>
      <w:fldChar w:fldCharType="separate"/>
    </w:r>
    <w:r w:rsidR="0099146A">
      <w:rPr>
        <w:rStyle w:val="PageNumber"/>
        <w:lang w:val="en-HN"/>
      </w:rPr>
      <w:t>86</w:t>
    </w:r>
    <w:r w:rsidR="0099146A">
      <w:rPr>
        <w:rStyle w:val="PageNumber"/>
      </w:rPr>
      <w:fldChar w:fldCharType="end"/>
    </w:r>
    <w:r w:rsidR="0099146A">
      <w:rPr>
        <w:lang w:val="es-CO"/>
      </w:rPr>
      <w:tab/>
    </w:r>
    <w:r w:rsidR="0099146A">
      <w:rPr>
        <w:lang w:val="es-CO"/>
      </w:rPr>
      <w:tab/>
    </w:r>
    <w:r w:rsidR="0099146A">
      <w:rPr>
        <w:lang w:val="es-CO"/>
      </w:rPr>
      <w:tab/>
    </w:r>
    <w:r w:rsidR="0099146A">
      <w:rPr>
        <w:lang w:val="es-CO"/>
      </w:rPr>
      <w:tab/>
    </w:r>
    <w:r w:rsidR="0099146A">
      <w:rPr>
        <w:lang w:val="es-CO"/>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029B3" w14:textId="3B21101E" w:rsidR="0099146A" w:rsidRDefault="0099146A">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lang w:val="en-HN"/>
      </w:rPr>
      <w:t>32</w:t>
    </w:r>
    <w:r>
      <w:rPr>
        <w:rStyle w:val="PageNumber"/>
      </w:rPr>
      <w:fldChar w:fldCharType="end"/>
    </w:r>
    <w:r>
      <w:rPr>
        <w:rStyle w:val="PageNumber"/>
      </w:rPr>
      <w:tab/>
    </w:r>
    <w:r>
      <w:rPr>
        <w:lang w:val="es-CO"/>
      </w:rPr>
      <w:t xml:space="preserve">Sección II. </w:t>
    </w:r>
    <w:r>
      <w:rPr>
        <w:lang w:val="es-CO"/>
      </w:rPr>
      <w:t xml:space="preserve">Datos de la </w:t>
    </w:r>
    <w:r w:rsidR="004709FB">
      <w:rPr>
        <w:lang w:val="es-CO"/>
      </w:rPr>
      <w:t>Licitación</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0FEED" w14:textId="77777777" w:rsidR="0099146A" w:rsidRDefault="0099146A">
    <w:pPr>
      <w:pStyle w:val="Header"/>
    </w:pPr>
    <w:r>
      <w:t xml:space="preserve">  </w:t>
    </w:r>
    <w: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87</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9A542" w14:textId="4F61EC3D" w:rsidR="0099146A" w:rsidRDefault="0099146A">
    <w:pPr>
      <w:pStyle w:val="Header"/>
      <w:rPr>
        <w:lang w:val="es-CO"/>
      </w:rPr>
    </w:pP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4</w:t>
    </w:r>
    <w:r>
      <w:rPr>
        <w:rStyle w:val="PageNumber"/>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2D1E6" w14:textId="77777777" w:rsidR="0099146A" w:rsidRDefault="0099146A">
    <w:pPr>
      <w:pBdr>
        <w:bottom w:val="single" w:sz="4" w:space="1" w:color="auto"/>
      </w:pBdr>
      <w:tabs>
        <w:tab w:val="right" w:pos="9000"/>
      </w:tabs>
      <w:rPr>
        <w:lang w:val="es-HN"/>
      </w:rPr>
    </w:pPr>
    <w:r>
      <w:rPr>
        <w:rStyle w:val="PageNumber"/>
        <w:sz w:val="20"/>
        <w:szCs w:val="20"/>
      </w:rPr>
      <w:fldChar w:fldCharType="begin"/>
    </w:r>
    <w:r>
      <w:rPr>
        <w:rStyle w:val="PageNumber"/>
        <w:sz w:val="20"/>
        <w:szCs w:val="20"/>
        <w:lang w:val="es-HN"/>
      </w:rPr>
      <w:instrText xml:space="preserve"> PAGE </w:instrText>
    </w:r>
    <w:r>
      <w:rPr>
        <w:rStyle w:val="PageNumber"/>
        <w:sz w:val="20"/>
        <w:szCs w:val="20"/>
      </w:rPr>
      <w:fldChar w:fldCharType="separate"/>
    </w:r>
    <w:r>
      <w:rPr>
        <w:rStyle w:val="PageNumber"/>
        <w:sz w:val="20"/>
        <w:szCs w:val="20"/>
        <w:lang w:val="es-HN"/>
      </w:rPr>
      <w:t>38</w:t>
    </w:r>
    <w:r>
      <w:rPr>
        <w:rStyle w:val="PageNumber"/>
        <w:sz w:val="20"/>
        <w:szCs w:val="20"/>
      </w:rPr>
      <w:fldChar w:fldCharType="end"/>
    </w:r>
    <w:r>
      <w:rPr>
        <w:sz w:val="20"/>
        <w:lang w:val="es-HN"/>
      </w:rPr>
      <w:tab/>
    </w:r>
    <w:r>
      <w:rPr>
        <w:bCs/>
        <w:sz w:val="20"/>
        <w:lang w:val="es-HN"/>
      </w:rPr>
      <w:t>Sección III. Criterios de Evaluación y Calificación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41BEF" w14:textId="77777777" w:rsidR="0099146A" w:rsidRDefault="0099146A">
    <w:pPr>
      <w:pStyle w:val="Header"/>
      <w:pBdr>
        <w:bottom w:val="single" w:sz="4" w:space="0" w:color="auto"/>
      </w:pBdr>
      <w:rPr>
        <w:lang w:val="es-CO"/>
      </w:rPr>
    </w:pPr>
    <w:r>
      <w:rPr>
        <w:lang w:val="es-CO"/>
      </w:rPr>
      <w:t xml:space="preserve">Sección III. Criterios de Evaluación y Calificación </w:t>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37</w:t>
    </w:r>
    <w:r>
      <w:rPr>
        <w:rStyle w:val="PageNumber"/>
      </w:rPr>
      <w:fldChar w:fldCharType="end"/>
    </w:r>
    <w:r>
      <w:rPr>
        <w:lang w:val="es-CO"/>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084C5" w14:textId="77777777" w:rsidR="0099146A" w:rsidRDefault="0099146A">
    <w:pPr>
      <w:pStyle w:val="Header"/>
    </w:pPr>
    <w:r>
      <w:t xml:space="preserve">  </w:t>
    </w:r>
    <w: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64</w:t>
    </w:r>
    <w:r>
      <w:rPr>
        <w:rStyle w:val="PageNumber"/>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942CF" w14:textId="77777777" w:rsidR="0099146A" w:rsidRDefault="0099146A">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lang w:val="en-HN"/>
      </w:rPr>
      <w:t>54</w:t>
    </w:r>
    <w:r>
      <w:rPr>
        <w:rStyle w:val="PageNumber"/>
      </w:rPr>
      <w:fldChar w:fldCharType="end"/>
    </w:r>
    <w:r>
      <w:tab/>
      <w:t>Sección V. Países Elegibles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E4EF5" w14:textId="77777777" w:rsidR="0099146A" w:rsidRDefault="0099146A">
    <w:pPr>
      <w:pStyle w:val="Header"/>
      <w:rPr>
        <w:lang w:val="es-CO"/>
      </w:rPr>
    </w:pPr>
    <w:r>
      <w:t>Sección IV. Formularios de la Oferta</w:t>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46</w:t>
    </w:r>
    <w:r>
      <w:rPr>
        <w:rStyle w:val="PageNumber"/>
      </w:rPr>
      <w:fldChar w:fldCharType="end"/>
    </w:r>
    <w:r>
      <w:rPr>
        <w:lang w:val="es-CO"/>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D7BC2" w14:textId="77777777" w:rsidR="0099146A" w:rsidRDefault="0099146A">
    <w:pPr>
      <w:pStyle w:val="Header"/>
      <w:rPr>
        <w:lang w:val="es-CO"/>
      </w:rPr>
    </w:pPr>
    <w:r>
      <w:t>Sección IV. Formularios de la Oferta</w:t>
    </w:r>
    <w:r>
      <w:rPr>
        <w:lang w:val="es-CO"/>
      </w:rPr>
      <w:tab/>
    </w:r>
    <w:r>
      <w:rPr>
        <w:lang w:val="es-CO"/>
      </w:rPr>
      <w:tab/>
    </w:r>
    <w:r>
      <w:rPr>
        <w:rStyle w:val="PageNumber"/>
      </w:rPr>
      <w:fldChar w:fldCharType="begin"/>
    </w:r>
    <w:r>
      <w:rPr>
        <w:rStyle w:val="PageNumber"/>
      </w:rPr>
      <w:instrText xml:space="preserve"> PAGE </w:instrText>
    </w:r>
    <w:r>
      <w:rPr>
        <w:rStyle w:val="PageNumber"/>
      </w:rPr>
      <w:fldChar w:fldCharType="separate"/>
    </w:r>
    <w:r>
      <w:rPr>
        <w:rStyle w:val="PageNumber"/>
        <w:lang w:val="en-HN"/>
      </w:rPr>
      <w:t>48</w:t>
    </w:r>
    <w:r>
      <w:rPr>
        <w:rStyle w:val="PageNumber"/>
      </w:rPr>
      <w:fldChar w:fldCharType="end"/>
    </w:r>
    <w:r>
      <w:rPr>
        <w:lang w:val="es-CO"/>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56CB9"/>
    <w:multiLevelType w:val="multilevel"/>
    <w:tmpl w:val="00F56CB9"/>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 w15:restartNumberingAfterBreak="0">
    <w:nsid w:val="01820324"/>
    <w:multiLevelType w:val="multilevel"/>
    <w:tmpl w:val="01820324"/>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30B72DD"/>
    <w:multiLevelType w:val="hybridMultilevel"/>
    <w:tmpl w:val="A92A4B30"/>
    <w:lvl w:ilvl="0" w:tplc="0409000F">
      <w:start w:val="1"/>
      <w:numFmt w:val="decimal"/>
      <w:lvlText w:val="%1."/>
      <w:lvlJc w:val="left"/>
      <w:pPr>
        <w:ind w:left="200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 w15:restartNumberingAfterBreak="0">
    <w:nsid w:val="03EF0852"/>
    <w:multiLevelType w:val="multilevel"/>
    <w:tmpl w:val="03EF0852"/>
    <w:lvl w:ilvl="0">
      <w:start w:val="1"/>
      <w:numFmt w:val="decimal"/>
      <w:lvlText w:val="%1."/>
      <w:lvlJc w:val="left"/>
      <w:pPr>
        <w:ind w:left="36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456144D"/>
    <w:multiLevelType w:val="multilevel"/>
    <w:tmpl w:val="0456144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45D0A96"/>
    <w:multiLevelType w:val="hybridMultilevel"/>
    <w:tmpl w:val="59D46C28"/>
    <w:lvl w:ilvl="0" w:tplc="B2FC16BC">
      <w:start w:val="1"/>
      <w:numFmt w:val="decimal"/>
      <w:lvlText w:val="%1."/>
      <w:lvlJc w:val="left"/>
      <w:pPr>
        <w:ind w:left="430" w:hanging="360"/>
      </w:pPr>
      <w:rPr>
        <w:rFonts w:hint="default"/>
      </w:rPr>
    </w:lvl>
    <w:lvl w:ilvl="1" w:tplc="D752EDC8">
      <w:start w:val="1"/>
      <w:numFmt w:val="decimal"/>
      <w:lvlText w:val="%2."/>
      <w:lvlJc w:val="left"/>
      <w:pPr>
        <w:ind w:left="1150" w:hanging="360"/>
      </w:pPr>
      <w:rPr>
        <w:rFonts w:hint="default"/>
      </w:r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6" w15:restartNumberingAfterBreak="0">
    <w:nsid w:val="04B12FA3"/>
    <w:multiLevelType w:val="hybridMultilevel"/>
    <w:tmpl w:val="5B487408"/>
    <w:lvl w:ilvl="0" w:tplc="B2FC16BC">
      <w:start w:val="1"/>
      <w:numFmt w:val="decimal"/>
      <w:lvlText w:val="%1."/>
      <w:lvlJc w:val="left"/>
      <w:pPr>
        <w:ind w:left="115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5107829"/>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52B79EC"/>
    <w:multiLevelType w:val="multilevel"/>
    <w:tmpl w:val="052B79E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5D4381F"/>
    <w:multiLevelType w:val="multilevel"/>
    <w:tmpl w:val="05D4381F"/>
    <w:lvl w:ilvl="0">
      <w:start w:val="1"/>
      <w:numFmt w:val="lowerLetter"/>
      <w:lvlText w:val="%1)"/>
      <w:lvlJc w:val="left"/>
      <w:pPr>
        <w:tabs>
          <w:tab w:val="num" w:pos="360"/>
        </w:tabs>
        <w:ind w:left="360" w:hanging="360"/>
      </w:pPr>
      <w:rPr>
        <w:rFonts w:hint="default"/>
        <w:b w:val="0"/>
        <w:i w:val="0"/>
        <w:iCs w:val="0"/>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720"/>
        </w:tabs>
        <w:ind w:left="720" w:hanging="720"/>
      </w:pPr>
      <w:rPr>
        <w:rFonts w:hint="default"/>
        <w:b w:val="0"/>
      </w:rPr>
    </w:lvl>
    <w:lvl w:ilvl="4">
      <w:start w:val="1"/>
      <w:numFmt w:val="decimal"/>
      <w:lvlText w:val="%1.%2.%3.%4.%5"/>
      <w:lvlJc w:val="left"/>
      <w:pPr>
        <w:tabs>
          <w:tab w:val="num" w:pos="1080"/>
        </w:tabs>
        <w:ind w:left="1080" w:hanging="1080"/>
      </w:pPr>
      <w:rPr>
        <w:rFonts w:hint="default"/>
        <w:b w:val="0"/>
      </w:rPr>
    </w:lvl>
    <w:lvl w:ilvl="5">
      <w:start w:val="1"/>
      <w:numFmt w:val="decimal"/>
      <w:lvlText w:val="%1.%2.%3.%4.%5.%6"/>
      <w:lvlJc w:val="left"/>
      <w:pPr>
        <w:tabs>
          <w:tab w:val="num" w:pos="1080"/>
        </w:tabs>
        <w:ind w:left="1080" w:hanging="108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440"/>
        </w:tabs>
        <w:ind w:left="1440" w:hanging="144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10" w15:restartNumberingAfterBreak="0">
    <w:nsid w:val="065C296A"/>
    <w:multiLevelType w:val="multilevel"/>
    <w:tmpl w:val="065C296A"/>
    <w:lvl w:ilvl="0">
      <w:start w:val="1"/>
      <w:numFmt w:val="decimal"/>
      <w:suff w:val="space"/>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6645217"/>
    <w:multiLevelType w:val="multilevel"/>
    <w:tmpl w:val="06645217"/>
    <w:lvl w:ilvl="0">
      <w:start w:val="22"/>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06911691"/>
    <w:multiLevelType w:val="multilevel"/>
    <w:tmpl w:val="0691169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6BA4D18"/>
    <w:multiLevelType w:val="multilevel"/>
    <w:tmpl w:val="06BA4D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75046D0"/>
    <w:multiLevelType w:val="multilevel"/>
    <w:tmpl w:val="075046D0"/>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5" w15:restartNumberingAfterBreak="0">
    <w:nsid w:val="07B7351E"/>
    <w:multiLevelType w:val="multilevel"/>
    <w:tmpl w:val="07B7351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8C343C4"/>
    <w:multiLevelType w:val="multilevel"/>
    <w:tmpl w:val="ED72C22A"/>
    <w:lvl w:ilvl="0">
      <w:start w:val="1"/>
      <w:numFmt w:val="bullet"/>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09861B1B"/>
    <w:multiLevelType w:val="multilevel"/>
    <w:tmpl w:val="09861B1B"/>
    <w:lvl w:ilvl="0">
      <w:start w:val="35"/>
      <w:numFmt w:val="decimal"/>
      <w:lvlText w:val="%1"/>
      <w:lvlJc w:val="left"/>
      <w:pPr>
        <w:tabs>
          <w:tab w:val="num" w:pos="420"/>
        </w:tabs>
        <w:ind w:left="420" w:hanging="420"/>
      </w:pPr>
      <w:rPr>
        <w:rFonts w:hint="default"/>
      </w:rPr>
    </w:lvl>
    <w:lvl w:ilvl="1">
      <w:start w:val="1"/>
      <w:numFmt w:val="decimal"/>
      <w:lvlText w:val="%1.%2"/>
      <w:lvlJc w:val="left"/>
      <w:pPr>
        <w:tabs>
          <w:tab w:val="num" w:pos="384"/>
        </w:tabs>
        <w:ind w:left="384" w:hanging="420"/>
      </w:pPr>
      <w:rPr>
        <w:rFonts w:hint="default"/>
      </w:rPr>
    </w:lvl>
    <w:lvl w:ilvl="2">
      <w:start w:val="1"/>
      <w:numFmt w:val="decimal"/>
      <w:lvlText w:val="%1.%2.%3"/>
      <w:lvlJc w:val="left"/>
      <w:pPr>
        <w:tabs>
          <w:tab w:val="num" w:pos="648"/>
        </w:tabs>
        <w:ind w:left="648" w:hanging="720"/>
      </w:pPr>
      <w:rPr>
        <w:rFonts w:hint="default"/>
      </w:rPr>
    </w:lvl>
    <w:lvl w:ilvl="3">
      <w:start w:val="1"/>
      <w:numFmt w:val="decimal"/>
      <w:lvlText w:val="%1.%2.%3.%4"/>
      <w:lvlJc w:val="left"/>
      <w:pPr>
        <w:tabs>
          <w:tab w:val="num" w:pos="612"/>
        </w:tabs>
        <w:ind w:left="612" w:hanging="720"/>
      </w:pPr>
      <w:rPr>
        <w:rFonts w:hint="default"/>
      </w:rPr>
    </w:lvl>
    <w:lvl w:ilvl="4">
      <w:start w:val="1"/>
      <w:numFmt w:val="decimal"/>
      <w:lvlText w:val="%1.%2.%3.%4.%5"/>
      <w:lvlJc w:val="left"/>
      <w:pPr>
        <w:tabs>
          <w:tab w:val="num" w:pos="936"/>
        </w:tabs>
        <w:ind w:left="936" w:hanging="1080"/>
      </w:pPr>
      <w:rPr>
        <w:rFonts w:hint="default"/>
      </w:rPr>
    </w:lvl>
    <w:lvl w:ilvl="5">
      <w:start w:val="1"/>
      <w:numFmt w:val="decimal"/>
      <w:lvlText w:val="%1.%2.%3.%4.%5.%6"/>
      <w:lvlJc w:val="left"/>
      <w:pPr>
        <w:tabs>
          <w:tab w:val="num" w:pos="900"/>
        </w:tabs>
        <w:ind w:left="900" w:hanging="1080"/>
      </w:pPr>
      <w:rPr>
        <w:rFonts w:hint="default"/>
      </w:rPr>
    </w:lvl>
    <w:lvl w:ilvl="6">
      <w:start w:val="1"/>
      <w:numFmt w:val="decimal"/>
      <w:lvlText w:val="%1.%2.%3.%4.%5.%6.%7"/>
      <w:lvlJc w:val="left"/>
      <w:pPr>
        <w:tabs>
          <w:tab w:val="num" w:pos="1224"/>
        </w:tabs>
        <w:ind w:left="1224" w:hanging="1440"/>
      </w:pPr>
      <w:rPr>
        <w:rFonts w:hint="default"/>
      </w:rPr>
    </w:lvl>
    <w:lvl w:ilvl="7">
      <w:start w:val="1"/>
      <w:numFmt w:val="decimal"/>
      <w:lvlText w:val="%1.%2.%3.%4.%5.%6.%7.%8"/>
      <w:lvlJc w:val="left"/>
      <w:pPr>
        <w:tabs>
          <w:tab w:val="num" w:pos="1188"/>
        </w:tabs>
        <w:ind w:left="1188" w:hanging="1440"/>
      </w:pPr>
      <w:rPr>
        <w:rFonts w:hint="default"/>
      </w:rPr>
    </w:lvl>
    <w:lvl w:ilvl="8">
      <w:start w:val="1"/>
      <w:numFmt w:val="decimal"/>
      <w:lvlText w:val="%1.%2.%3.%4.%5.%6.%7.%8.%9"/>
      <w:lvlJc w:val="left"/>
      <w:pPr>
        <w:tabs>
          <w:tab w:val="num" w:pos="1512"/>
        </w:tabs>
        <w:ind w:left="1512" w:hanging="1800"/>
      </w:pPr>
      <w:rPr>
        <w:rFonts w:hint="default"/>
      </w:rPr>
    </w:lvl>
  </w:abstractNum>
  <w:abstractNum w:abstractNumId="18" w15:restartNumberingAfterBreak="0">
    <w:nsid w:val="09A400DF"/>
    <w:multiLevelType w:val="hybridMultilevel"/>
    <w:tmpl w:val="47D8911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09B931EE"/>
    <w:multiLevelType w:val="multilevel"/>
    <w:tmpl w:val="09B931EE"/>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0A323FDB"/>
    <w:multiLevelType w:val="hybridMultilevel"/>
    <w:tmpl w:val="F2BA9374"/>
    <w:lvl w:ilvl="0" w:tplc="393C2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0B1C567B"/>
    <w:multiLevelType w:val="multilevel"/>
    <w:tmpl w:val="3CE0DF56"/>
    <w:lvl w:ilvl="0">
      <w:start w:val="1"/>
      <w:numFmt w:val="decimal"/>
      <w:lvlText w:val="%1."/>
      <w:lvlJc w:val="left"/>
      <w:pPr>
        <w:ind w:left="1287"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0CAA1A0B"/>
    <w:multiLevelType w:val="multilevel"/>
    <w:tmpl w:val="0CAA1A0B"/>
    <w:lvl w:ilvl="0">
      <w:start w:val="1"/>
      <w:numFmt w:val="bullet"/>
      <w:lvlText w:val=""/>
      <w:lvlJc w:val="left"/>
      <w:pPr>
        <w:ind w:left="799" w:hanging="240"/>
      </w:pPr>
      <w:rPr>
        <w:rFonts w:ascii="Symbol" w:hAnsi="Symbol" w:hint="default"/>
        <w:b/>
        <w:spacing w:val="-3"/>
        <w:w w:val="100"/>
        <w:sz w:val="24"/>
      </w:rPr>
    </w:lvl>
    <w:lvl w:ilvl="1">
      <w:start w:val="1"/>
      <w:numFmt w:val="bullet"/>
      <w:lvlText w:val=""/>
      <w:lvlJc w:val="left"/>
      <w:pPr>
        <w:ind w:left="1627" w:hanging="360"/>
      </w:pPr>
      <w:rPr>
        <w:rFonts w:ascii="Wingdings" w:hAnsi="Wingdings" w:hint="default"/>
      </w:rPr>
    </w:lvl>
    <w:lvl w:ilvl="2">
      <w:numFmt w:val="bullet"/>
      <w:lvlText w:val="•"/>
      <w:lvlJc w:val="left"/>
      <w:pPr>
        <w:ind w:left="2288" w:hanging="425"/>
      </w:pPr>
      <w:rPr>
        <w:rFonts w:hint="default"/>
      </w:rPr>
    </w:lvl>
    <w:lvl w:ilvl="3">
      <w:numFmt w:val="bullet"/>
      <w:lvlText w:val="•"/>
      <w:lvlJc w:val="left"/>
      <w:pPr>
        <w:ind w:left="3317" w:hanging="425"/>
      </w:pPr>
      <w:rPr>
        <w:rFonts w:hint="default"/>
      </w:rPr>
    </w:lvl>
    <w:lvl w:ilvl="4">
      <w:numFmt w:val="bullet"/>
      <w:lvlText w:val="•"/>
      <w:lvlJc w:val="left"/>
      <w:pPr>
        <w:ind w:left="4346" w:hanging="425"/>
      </w:pPr>
      <w:rPr>
        <w:rFonts w:hint="default"/>
      </w:rPr>
    </w:lvl>
    <w:lvl w:ilvl="5">
      <w:numFmt w:val="bullet"/>
      <w:lvlText w:val="•"/>
      <w:lvlJc w:val="left"/>
      <w:pPr>
        <w:ind w:left="5375" w:hanging="425"/>
      </w:pPr>
      <w:rPr>
        <w:rFonts w:hint="default"/>
      </w:rPr>
    </w:lvl>
    <w:lvl w:ilvl="6">
      <w:numFmt w:val="bullet"/>
      <w:lvlText w:val="•"/>
      <w:lvlJc w:val="left"/>
      <w:pPr>
        <w:ind w:left="6404" w:hanging="425"/>
      </w:pPr>
      <w:rPr>
        <w:rFonts w:hint="default"/>
      </w:rPr>
    </w:lvl>
    <w:lvl w:ilvl="7">
      <w:numFmt w:val="bullet"/>
      <w:lvlText w:val="•"/>
      <w:lvlJc w:val="left"/>
      <w:pPr>
        <w:ind w:left="7433" w:hanging="425"/>
      </w:pPr>
      <w:rPr>
        <w:rFonts w:hint="default"/>
      </w:rPr>
    </w:lvl>
    <w:lvl w:ilvl="8">
      <w:numFmt w:val="bullet"/>
      <w:lvlText w:val="•"/>
      <w:lvlJc w:val="left"/>
      <w:pPr>
        <w:ind w:left="8462" w:hanging="425"/>
      </w:pPr>
      <w:rPr>
        <w:rFonts w:hint="default"/>
      </w:rPr>
    </w:lvl>
  </w:abstractNum>
  <w:abstractNum w:abstractNumId="23" w15:restartNumberingAfterBreak="0">
    <w:nsid w:val="0CDD2758"/>
    <w:multiLevelType w:val="multilevel"/>
    <w:tmpl w:val="0CDD2758"/>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4" w15:restartNumberingAfterBreak="0">
    <w:nsid w:val="0DCA28B6"/>
    <w:multiLevelType w:val="hybridMultilevel"/>
    <w:tmpl w:val="E36E6D54"/>
    <w:lvl w:ilvl="0" w:tplc="48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0F5A318C"/>
    <w:multiLevelType w:val="multilevel"/>
    <w:tmpl w:val="0F5A318C"/>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6" w15:restartNumberingAfterBreak="0">
    <w:nsid w:val="0F8757BA"/>
    <w:multiLevelType w:val="hybridMultilevel"/>
    <w:tmpl w:val="FE907D4E"/>
    <w:lvl w:ilvl="0" w:tplc="4C4685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109142AE"/>
    <w:multiLevelType w:val="multilevel"/>
    <w:tmpl w:val="109142AE"/>
    <w:lvl w:ilvl="0">
      <w:start w:val="2"/>
      <w:numFmt w:val="lowerLetter"/>
      <w:lvlText w:val="(%1)"/>
      <w:lvlJc w:val="left"/>
      <w:pPr>
        <w:tabs>
          <w:tab w:val="num" w:pos="972"/>
        </w:tabs>
        <w:ind w:left="972" w:hanging="360"/>
      </w:pPr>
      <w:rPr>
        <w:rFonts w:hint="default"/>
        <w:lang w:val="es-ES_tradnl"/>
      </w:rPr>
    </w:lvl>
    <w:lvl w:ilvl="1">
      <w:start w:val="1"/>
      <w:numFmt w:val="lowerLetter"/>
      <w:lvlText w:val="%2."/>
      <w:lvlJc w:val="left"/>
      <w:pPr>
        <w:tabs>
          <w:tab w:val="num" w:pos="1692"/>
        </w:tabs>
        <w:ind w:left="1692" w:hanging="360"/>
      </w:pPr>
    </w:lvl>
    <w:lvl w:ilvl="2">
      <w:start w:val="1"/>
      <w:numFmt w:val="lowerRoman"/>
      <w:lvlText w:val="%3."/>
      <w:lvlJc w:val="right"/>
      <w:pPr>
        <w:tabs>
          <w:tab w:val="num" w:pos="2412"/>
        </w:tabs>
        <w:ind w:left="2412" w:hanging="180"/>
      </w:pPr>
    </w:lvl>
    <w:lvl w:ilvl="3">
      <w:start w:val="1"/>
      <w:numFmt w:val="decimal"/>
      <w:lvlText w:val="%4."/>
      <w:lvlJc w:val="left"/>
      <w:pPr>
        <w:tabs>
          <w:tab w:val="num" w:pos="3132"/>
        </w:tabs>
        <w:ind w:left="3132" w:hanging="360"/>
      </w:pPr>
    </w:lvl>
    <w:lvl w:ilvl="4">
      <w:start w:val="1"/>
      <w:numFmt w:val="lowerLetter"/>
      <w:lvlText w:val="%5."/>
      <w:lvlJc w:val="left"/>
      <w:pPr>
        <w:tabs>
          <w:tab w:val="num" w:pos="3852"/>
        </w:tabs>
        <w:ind w:left="3852" w:hanging="360"/>
      </w:pPr>
    </w:lvl>
    <w:lvl w:ilvl="5">
      <w:start w:val="1"/>
      <w:numFmt w:val="lowerRoman"/>
      <w:lvlText w:val="%6."/>
      <w:lvlJc w:val="right"/>
      <w:pPr>
        <w:tabs>
          <w:tab w:val="num" w:pos="4572"/>
        </w:tabs>
        <w:ind w:left="4572" w:hanging="180"/>
      </w:pPr>
    </w:lvl>
    <w:lvl w:ilvl="6">
      <w:start w:val="1"/>
      <w:numFmt w:val="decimal"/>
      <w:lvlText w:val="%7."/>
      <w:lvlJc w:val="left"/>
      <w:pPr>
        <w:tabs>
          <w:tab w:val="num" w:pos="5292"/>
        </w:tabs>
        <w:ind w:left="5292" w:hanging="360"/>
      </w:pPr>
    </w:lvl>
    <w:lvl w:ilvl="7">
      <w:start w:val="1"/>
      <w:numFmt w:val="lowerLetter"/>
      <w:lvlText w:val="%8."/>
      <w:lvlJc w:val="left"/>
      <w:pPr>
        <w:tabs>
          <w:tab w:val="num" w:pos="6012"/>
        </w:tabs>
        <w:ind w:left="6012" w:hanging="360"/>
      </w:pPr>
    </w:lvl>
    <w:lvl w:ilvl="8">
      <w:start w:val="1"/>
      <w:numFmt w:val="lowerRoman"/>
      <w:lvlText w:val="%9."/>
      <w:lvlJc w:val="right"/>
      <w:pPr>
        <w:tabs>
          <w:tab w:val="num" w:pos="6732"/>
        </w:tabs>
        <w:ind w:left="6732" w:hanging="180"/>
      </w:pPr>
    </w:lvl>
  </w:abstractNum>
  <w:abstractNum w:abstractNumId="28" w15:restartNumberingAfterBreak="0">
    <w:nsid w:val="10D91402"/>
    <w:multiLevelType w:val="multilevel"/>
    <w:tmpl w:val="10D9140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16C1924"/>
    <w:multiLevelType w:val="multilevel"/>
    <w:tmpl w:val="116C19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1B755A5"/>
    <w:multiLevelType w:val="multilevel"/>
    <w:tmpl w:val="11B755A5"/>
    <w:lvl w:ilvl="0">
      <w:start w:val="1"/>
      <w:numFmt w:val="bullet"/>
      <w:lvlText w:val=""/>
      <w:lvlJc w:val="left"/>
      <w:pPr>
        <w:ind w:left="1500" w:hanging="360"/>
      </w:pPr>
      <w:rPr>
        <w:rFonts w:ascii="Wingdings" w:hAnsi="Wingdings" w:hint="default"/>
      </w:rPr>
    </w:lvl>
    <w:lvl w:ilvl="1">
      <w:start w:val="1"/>
      <w:numFmt w:val="bullet"/>
      <w:lvlText w:val="o"/>
      <w:lvlJc w:val="left"/>
      <w:pPr>
        <w:ind w:left="2220" w:hanging="360"/>
      </w:pPr>
      <w:rPr>
        <w:rFonts w:ascii="Courier New" w:hAnsi="Courier New" w:hint="default"/>
      </w:rPr>
    </w:lvl>
    <w:lvl w:ilvl="2">
      <w:start w:val="1"/>
      <w:numFmt w:val="bullet"/>
      <w:lvlText w:val=""/>
      <w:lvlJc w:val="left"/>
      <w:pPr>
        <w:ind w:left="2940" w:hanging="360"/>
      </w:pPr>
      <w:rPr>
        <w:rFonts w:ascii="Wingdings" w:hAnsi="Wingdings" w:hint="default"/>
      </w:rPr>
    </w:lvl>
    <w:lvl w:ilvl="3">
      <w:start w:val="1"/>
      <w:numFmt w:val="bullet"/>
      <w:lvlText w:val=""/>
      <w:lvlJc w:val="left"/>
      <w:pPr>
        <w:ind w:left="3660" w:hanging="360"/>
      </w:pPr>
      <w:rPr>
        <w:rFonts w:ascii="Symbol" w:hAnsi="Symbol" w:hint="default"/>
      </w:rPr>
    </w:lvl>
    <w:lvl w:ilvl="4">
      <w:start w:val="1"/>
      <w:numFmt w:val="bullet"/>
      <w:lvlText w:val="o"/>
      <w:lvlJc w:val="left"/>
      <w:pPr>
        <w:ind w:left="4380" w:hanging="360"/>
      </w:pPr>
      <w:rPr>
        <w:rFonts w:ascii="Courier New" w:hAnsi="Courier New" w:hint="default"/>
      </w:rPr>
    </w:lvl>
    <w:lvl w:ilvl="5">
      <w:start w:val="1"/>
      <w:numFmt w:val="bullet"/>
      <w:lvlText w:val=""/>
      <w:lvlJc w:val="left"/>
      <w:pPr>
        <w:ind w:left="5100" w:hanging="360"/>
      </w:pPr>
      <w:rPr>
        <w:rFonts w:ascii="Wingdings" w:hAnsi="Wingdings" w:hint="default"/>
      </w:rPr>
    </w:lvl>
    <w:lvl w:ilvl="6">
      <w:start w:val="1"/>
      <w:numFmt w:val="bullet"/>
      <w:lvlText w:val=""/>
      <w:lvlJc w:val="left"/>
      <w:pPr>
        <w:ind w:left="5820" w:hanging="360"/>
      </w:pPr>
      <w:rPr>
        <w:rFonts w:ascii="Symbol" w:hAnsi="Symbol" w:hint="default"/>
      </w:rPr>
    </w:lvl>
    <w:lvl w:ilvl="7">
      <w:start w:val="1"/>
      <w:numFmt w:val="bullet"/>
      <w:lvlText w:val="o"/>
      <w:lvlJc w:val="left"/>
      <w:pPr>
        <w:ind w:left="6540" w:hanging="360"/>
      </w:pPr>
      <w:rPr>
        <w:rFonts w:ascii="Courier New" w:hAnsi="Courier New" w:hint="default"/>
      </w:rPr>
    </w:lvl>
    <w:lvl w:ilvl="8">
      <w:start w:val="1"/>
      <w:numFmt w:val="bullet"/>
      <w:lvlText w:val=""/>
      <w:lvlJc w:val="left"/>
      <w:pPr>
        <w:ind w:left="7260" w:hanging="360"/>
      </w:pPr>
      <w:rPr>
        <w:rFonts w:ascii="Wingdings" w:hAnsi="Wingdings" w:hint="default"/>
      </w:rPr>
    </w:lvl>
  </w:abstractNum>
  <w:abstractNum w:abstractNumId="31" w15:restartNumberingAfterBreak="0">
    <w:nsid w:val="13EA1910"/>
    <w:multiLevelType w:val="multilevel"/>
    <w:tmpl w:val="13EA1910"/>
    <w:lvl w:ilvl="0">
      <w:start w:val="1"/>
      <w:numFmt w:val="decimal"/>
      <w:suff w:val="space"/>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13F843B7"/>
    <w:multiLevelType w:val="multilevel"/>
    <w:tmpl w:val="13F843B7"/>
    <w:lvl w:ilvl="0">
      <w:start w:val="12"/>
      <w:numFmt w:val="decimal"/>
      <w:lvlText w:val="%1."/>
      <w:lvlJc w:val="left"/>
      <w:pPr>
        <w:tabs>
          <w:tab w:val="num" w:pos="720"/>
        </w:tabs>
        <w:ind w:left="720" w:hanging="360"/>
      </w:pPr>
      <w:rPr>
        <w:rFonts w:hint="default"/>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140B1851"/>
    <w:multiLevelType w:val="multilevel"/>
    <w:tmpl w:val="140B185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14204D7C"/>
    <w:multiLevelType w:val="multilevel"/>
    <w:tmpl w:val="14204D7C"/>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5" w15:restartNumberingAfterBreak="0">
    <w:nsid w:val="162A7F3C"/>
    <w:multiLevelType w:val="multilevel"/>
    <w:tmpl w:val="162A7F3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1661472C"/>
    <w:multiLevelType w:val="hybridMultilevel"/>
    <w:tmpl w:val="533A2F1E"/>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7" w15:restartNumberingAfterBreak="0">
    <w:nsid w:val="1743270B"/>
    <w:multiLevelType w:val="multilevel"/>
    <w:tmpl w:val="1743270B"/>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2"/>
        </w:tabs>
        <w:ind w:left="432" w:hanging="360"/>
      </w:pPr>
      <w:rPr>
        <w:rFonts w:hint="default"/>
      </w:rPr>
    </w:lvl>
    <w:lvl w:ilvl="2">
      <w:start w:val="1"/>
      <w:numFmt w:val="decimal"/>
      <w:lvlText w:val="%1.%2.%3"/>
      <w:lvlJc w:val="left"/>
      <w:pPr>
        <w:tabs>
          <w:tab w:val="num" w:pos="864"/>
        </w:tabs>
        <w:ind w:left="864" w:hanging="720"/>
      </w:pPr>
      <w:rPr>
        <w:rFonts w:hint="default"/>
      </w:rPr>
    </w:lvl>
    <w:lvl w:ilvl="3">
      <w:start w:val="1"/>
      <w:numFmt w:val="decimal"/>
      <w:lvlText w:val="%1.%2.%3.%4"/>
      <w:lvlJc w:val="left"/>
      <w:pPr>
        <w:tabs>
          <w:tab w:val="num" w:pos="936"/>
        </w:tabs>
        <w:ind w:left="936" w:hanging="720"/>
      </w:pPr>
      <w:rPr>
        <w:rFonts w:hint="default"/>
      </w:rPr>
    </w:lvl>
    <w:lvl w:ilvl="4">
      <w:start w:val="1"/>
      <w:numFmt w:val="decimal"/>
      <w:lvlText w:val="%1.%2.%3.%4.%5"/>
      <w:lvlJc w:val="left"/>
      <w:pPr>
        <w:tabs>
          <w:tab w:val="num" w:pos="1368"/>
        </w:tabs>
        <w:ind w:left="1368" w:hanging="1080"/>
      </w:pPr>
      <w:rPr>
        <w:rFonts w:hint="default"/>
      </w:rPr>
    </w:lvl>
    <w:lvl w:ilvl="5">
      <w:start w:val="1"/>
      <w:numFmt w:val="decimal"/>
      <w:lvlText w:val="%1.%2.%3.%4.%5.%6"/>
      <w:lvlJc w:val="left"/>
      <w:pPr>
        <w:tabs>
          <w:tab w:val="num" w:pos="1440"/>
        </w:tabs>
        <w:ind w:left="1440" w:hanging="1080"/>
      </w:pPr>
      <w:rPr>
        <w:rFonts w:hint="default"/>
      </w:rPr>
    </w:lvl>
    <w:lvl w:ilvl="6">
      <w:start w:val="1"/>
      <w:numFmt w:val="decimal"/>
      <w:lvlText w:val="%1.%2.%3.%4.%5.%6.%7"/>
      <w:lvlJc w:val="left"/>
      <w:pPr>
        <w:tabs>
          <w:tab w:val="num" w:pos="1872"/>
        </w:tabs>
        <w:ind w:left="1872" w:hanging="1440"/>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376"/>
        </w:tabs>
        <w:ind w:left="2376" w:hanging="1800"/>
      </w:pPr>
      <w:rPr>
        <w:rFonts w:hint="default"/>
      </w:rPr>
    </w:lvl>
  </w:abstractNum>
  <w:abstractNum w:abstractNumId="38" w15:restartNumberingAfterBreak="0">
    <w:nsid w:val="178E5D12"/>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17BF2FE2"/>
    <w:multiLevelType w:val="hybridMultilevel"/>
    <w:tmpl w:val="4926B20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18633D3F"/>
    <w:multiLevelType w:val="multilevel"/>
    <w:tmpl w:val="18633D3F"/>
    <w:lvl w:ilvl="0">
      <w:start w:val="1"/>
      <w:numFmt w:val="lowerLetter"/>
      <w:lvlText w:val="(%1)"/>
      <w:lvlJc w:val="left"/>
      <w:pPr>
        <w:tabs>
          <w:tab w:val="num" w:pos="972"/>
        </w:tabs>
        <w:ind w:left="972" w:hanging="360"/>
      </w:pPr>
      <w:rPr>
        <w:rFonts w:hint="default"/>
      </w:rPr>
    </w:lvl>
    <w:lvl w:ilvl="1">
      <w:start w:val="2"/>
      <w:numFmt w:val="lowerRoman"/>
      <w:lvlText w:val="(%2)"/>
      <w:lvlJc w:val="left"/>
      <w:pPr>
        <w:tabs>
          <w:tab w:val="num" w:pos="2052"/>
        </w:tabs>
        <w:ind w:left="2052" w:hanging="720"/>
      </w:pPr>
      <w:rPr>
        <w:rFonts w:hint="default"/>
      </w:rPr>
    </w:lvl>
    <w:lvl w:ilvl="2">
      <w:start w:val="1"/>
      <w:numFmt w:val="lowerRoman"/>
      <w:lvlText w:val="%3."/>
      <w:lvlJc w:val="right"/>
      <w:pPr>
        <w:tabs>
          <w:tab w:val="num" w:pos="2412"/>
        </w:tabs>
        <w:ind w:left="2412" w:hanging="180"/>
      </w:pPr>
    </w:lvl>
    <w:lvl w:ilvl="3">
      <w:start w:val="1"/>
      <w:numFmt w:val="decimal"/>
      <w:lvlText w:val="%4."/>
      <w:lvlJc w:val="left"/>
      <w:pPr>
        <w:tabs>
          <w:tab w:val="num" w:pos="3132"/>
        </w:tabs>
        <w:ind w:left="3132" w:hanging="360"/>
      </w:pPr>
    </w:lvl>
    <w:lvl w:ilvl="4">
      <w:start w:val="1"/>
      <w:numFmt w:val="lowerLetter"/>
      <w:lvlText w:val="%5."/>
      <w:lvlJc w:val="left"/>
      <w:pPr>
        <w:tabs>
          <w:tab w:val="num" w:pos="3852"/>
        </w:tabs>
        <w:ind w:left="3852" w:hanging="360"/>
      </w:pPr>
    </w:lvl>
    <w:lvl w:ilvl="5">
      <w:start w:val="1"/>
      <w:numFmt w:val="lowerRoman"/>
      <w:lvlText w:val="%6."/>
      <w:lvlJc w:val="right"/>
      <w:pPr>
        <w:tabs>
          <w:tab w:val="num" w:pos="4572"/>
        </w:tabs>
        <w:ind w:left="4572" w:hanging="180"/>
      </w:pPr>
    </w:lvl>
    <w:lvl w:ilvl="6">
      <w:start w:val="1"/>
      <w:numFmt w:val="decimal"/>
      <w:lvlText w:val="%7."/>
      <w:lvlJc w:val="left"/>
      <w:pPr>
        <w:tabs>
          <w:tab w:val="num" w:pos="5292"/>
        </w:tabs>
        <w:ind w:left="5292" w:hanging="360"/>
      </w:pPr>
    </w:lvl>
    <w:lvl w:ilvl="7">
      <w:start w:val="1"/>
      <w:numFmt w:val="lowerLetter"/>
      <w:lvlText w:val="%8."/>
      <w:lvlJc w:val="left"/>
      <w:pPr>
        <w:tabs>
          <w:tab w:val="num" w:pos="6012"/>
        </w:tabs>
        <w:ind w:left="6012" w:hanging="360"/>
      </w:pPr>
    </w:lvl>
    <w:lvl w:ilvl="8">
      <w:start w:val="1"/>
      <w:numFmt w:val="lowerRoman"/>
      <w:lvlText w:val="%9."/>
      <w:lvlJc w:val="right"/>
      <w:pPr>
        <w:tabs>
          <w:tab w:val="num" w:pos="6732"/>
        </w:tabs>
        <w:ind w:left="6732" w:hanging="180"/>
      </w:pPr>
    </w:lvl>
  </w:abstractNum>
  <w:abstractNum w:abstractNumId="41" w15:restartNumberingAfterBreak="0">
    <w:nsid w:val="1A585D7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1B803895"/>
    <w:multiLevelType w:val="hybridMultilevel"/>
    <w:tmpl w:val="6E8091B6"/>
    <w:lvl w:ilvl="0" w:tplc="480A0001">
      <w:start w:val="1"/>
      <w:numFmt w:val="bullet"/>
      <w:lvlText w:val=""/>
      <w:lvlJc w:val="left"/>
      <w:pPr>
        <w:ind w:left="1386" w:hanging="360"/>
      </w:pPr>
      <w:rPr>
        <w:rFonts w:ascii="Symbol" w:hAnsi="Symbol" w:hint="default"/>
      </w:rPr>
    </w:lvl>
    <w:lvl w:ilvl="1" w:tplc="480A0003" w:tentative="1">
      <w:start w:val="1"/>
      <w:numFmt w:val="bullet"/>
      <w:lvlText w:val="o"/>
      <w:lvlJc w:val="left"/>
      <w:pPr>
        <w:ind w:left="2106" w:hanging="360"/>
      </w:pPr>
      <w:rPr>
        <w:rFonts w:ascii="Courier New" w:hAnsi="Courier New" w:cs="Courier New" w:hint="default"/>
      </w:rPr>
    </w:lvl>
    <w:lvl w:ilvl="2" w:tplc="480A0005" w:tentative="1">
      <w:start w:val="1"/>
      <w:numFmt w:val="bullet"/>
      <w:lvlText w:val=""/>
      <w:lvlJc w:val="left"/>
      <w:pPr>
        <w:ind w:left="2826" w:hanging="360"/>
      </w:pPr>
      <w:rPr>
        <w:rFonts w:ascii="Wingdings" w:hAnsi="Wingdings" w:hint="default"/>
      </w:rPr>
    </w:lvl>
    <w:lvl w:ilvl="3" w:tplc="480A0001" w:tentative="1">
      <w:start w:val="1"/>
      <w:numFmt w:val="bullet"/>
      <w:lvlText w:val=""/>
      <w:lvlJc w:val="left"/>
      <w:pPr>
        <w:ind w:left="3546" w:hanging="360"/>
      </w:pPr>
      <w:rPr>
        <w:rFonts w:ascii="Symbol" w:hAnsi="Symbol" w:hint="default"/>
      </w:rPr>
    </w:lvl>
    <w:lvl w:ilvl="4" w:tplc="480A0003" w:tentative="1">
      <w:start w:val="1"/>
      <w:numFmt w:val="bullet"/>
      <w:lvlText w:val="o"/>
      <w:lvlJc w:val="left"/>
      <w:pPr>
        <w:ind w:left="4266" w:hanging="360"/>
      </w:pPr>
      <w:rPr>
        <w:rFonts w:ascii="Courier New" w:hAnsi="Courier New" w:cs="Courier New" w:hint="default"/>
      </w:rPr>
    </w:lvl>
    <w:lvl w:ilvl="5" w:tplc="480A0005" w:tentative="1">
      <w:start w:val="1"/>
      <w:numFmt w:val="bullet"/>
      <w:lvlText w:val=""/>
      <w:lvlJc w:val="left"/>
      <w:pPr>
        <w:ind w:left="4986" w:hanging="360"/>
      </w:pPr>
      <w:rPr>
        <w:rFonts w:ascii="Wingdings" w:hAnsi="Wingdings" w:hint="default"/>
      </w:rPr>
    </w:lvl>
    <w:lvl w:ilvl="6" w:tplc="480A0001" w:tentative="1">
      <w:start w:val="1"/>
      <w:numFmt w:val="bullet"/>
      <w:lvlText w:val=""/>
      <w:lvlJc w:val="left"/>
      <w:pPr>
        <w:ind w:left="5706" w:hanging="360"/>
      </w:pPr>
      <w:rPr>
        <w:rFonts w:ascii="Symbol" w:hAnsi="Symbol" w:hint="default"/>
      </w:rPr>
    </w:lvl>
    <w:lvl w:ilvl="7" w:tplc="480A0003" w:tentative="1">
      <w:start w:val="1"/>
      <w:numFmt w:val="bullet"/>
      <w:lvlText w:val="o"/>
      <w:lvlJc w:val="left"/>
      <w:pPr>
        <w:ind w:left="6426" w:hanging="360"/>
      </w:pPr>
      <w:rPr>
        <w:rFonts w:ascii="Courier New" w:hAnsi="Courier New" w:cs="Courier New" w:hint="default"/>
      </w:rPr>
    </w:lvl>
    <w:lvl w:ilvl="8" w:tplc="480A0005" w:tentative="1">
      <w:start w:val="1"/>
      <w:numFmt w:val="bullet"/>
      <w:lvlText w:val=""/>
      <w:lvlJc w:val="left"/>
      <w:pPr>
        <w:ind w:left="7146" w:hanging="360"/>
      </w:pPr>
      <w:rPr>
        <w:rFonts w:ascii="Wingdings" w:hAnsi="Wingdings" w:hint="default"/>
      </w:rPr>
    </w:lvl>
  </w:abstractNum>
  <w:abstractNum w:abstractNumId="43"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288"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1D0C7B79"/>
    <w:multiLevelType w:val="hybridMultilevel"/>
    <w:tmpl w:val="4FB2BE2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1FB22CA4"/>
    <w:multiLevelType w:val="multilevel"/>
    <w:tmpl w:val="1FB22CA4"/>
    <w:lvl w:ilvl="0">
      <w:start w:val="1"/>
      <w:numFmt w:val="lowerLetter"/>
      <w:lvlText w:val="(%1)"/>
      <w:lvlJc w:val="left"/>
      <w:pPr>
        <w:tabs>
          <w:tab w:val="num" w:pos="1440"/>
        </w:tabs>
        <w:ind w:left="1440" w:hanging="360"/>
      </w:pPr>
      <w:rPr>
        <w:rFonts w:hint="default"/>
      </w:rPr>
    </w:lvl>
    <w:lvl w:ilvl="1">
      <w:start w:val="5"/>
      <w:numFmt w:val="bullet"/>
      <w:lvlText w:val="-"/>
      <w:lvlJc w:val="left"/>
      <w:pPr>
        <w:tabs>
          <w:tab w:val="num" w:pos="1440"/>
        </w:tabs>
        <w:ind w:left="1440" w:hanging="360"/>
      </w:pPr>
      <w:rPr>
        <w:rFonts w:ascii="Times New Roman" w:eastAsia="Times New Roman" w:hAnsi="Times New Roman" w:cs="Times New Roman"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15:restartNumberingAfterBreak="0">
    <w:nsid w:val="20924942"/>
    <w:multiLevelType w:val="multilevel"/>
    <w:tmpl w:val="20924942"/>
    <w:lvl w:ilvl="0">
      <w:start w:val="1"/>
      <w:numFmt w:val="lowerLetter"/>
      <w:lvlText w:val="(%1)"/>
      <w:lvlJc w:val="left"/>
      <w:pPr>
        <w:tabs>
          <w:tab w:val="num" w:pos="1929"/>
        </w:tabs>
        <w:ind w:left="1929" w:hanging="360"/>
      </w:pPr>
      <w:rPr>
        <w:rFonts w:hint="default"/>
      </w:rPr>
    </w:lvl>
    <w:lvl w:ilvl="1">
      <w:start w:val="1"/>
      <w:numFmt w:val="lowerLetter"/>
      <w:lvlText w:val="(%2)"/>
      <w:lvlJc w:val="left"/>
      <w:pPr>
        <w:tabs>
          <w:tab w:val="num" w:pos="2793"/>
        </w:tabs>
        <w:ind w:left="2793" w:hanging="504"/>
      </w:pPr>
      <w:rPr>
        <w:rFonts w:hint="default"/>
      </w:rPr>
    </w:lvl>
    <w:lvl w:ilvl="2">
      <w:start w:val="1"/>
      <w:numFmt w:val="lowerRoman"/>
      <w:lvlText w:val="%3."/>
      <w:lvlJc w:val="right"/>
      <w:pPr>
        <w:tabs>
          <w:tab w:val="num" w:pos="3369"/>
        </w:tabs>
        <w:ind w:left="3369" w:hanging="180"/>
      </w:pPr>
    </w:lvl>
    <w:lvl w:ilvl="3">
      <w:start w:val="1"/>
      <w:numFmt w:val="decimal"/>
      <w:lvlText w:val="%4."/>
      <w:lvlJc w:val="left"/>
      <w:pPr>
        <w:tabs>
          <w:tab w:val="num" w:pos="4089"/>
        </w:tabs>
        <w:ind w:left="4089" w:hanging="360"/>
      </w:pPr>
    </w:lvl>
    <w:lvl w:ilvl="4">
      <w:start w:val="1"/>
      <w:numFmt w:val="lowerLetter"/>
      <w:lvlText w:val="%5."/>
      <w:lvlJc w:val="left"/>
      <w:pPr>
        <w:tabs>
          <w:tab w:val="num" w:pos="4809"/>
        </w:tabs>
        <w:ind w:left="4809" w:hanging="360"/>
      </w:pPr>
    </w:lvl>
    <w:lvl w:ilvl="5">
      <w:start w:val="1"/>
      <w:numFmt w:val="lowerRoman"/>
      <w:lvlText w:val="%6."/>
      <w:lvlJc w:val="right"/>
      <w:pPr>
        <w:tabs>
          <w:tab w:val="num" w:pos="5529"/>
        </w:tabs>
        <w:ind w:left="5529" w:hanging="180"/>
      </w:pPr>
    </w:lvl>
    <w:lvl w:ilvl="6">
      <w:start w:val="1"/>
      <w:numFmt w:val="decimal"/>
      <w:lvlText w:val="%7."/>
      <w:lvlJc w:val="left"/>
      <w:pPr>
        <w:tabs>
          <w:tab w:val="num" w:pos="6249"/>
        </w:tabs>
        <w:ind w:left="6249" w:hanging="360"/>
      </w:pPr>
    </w:lvl>
    <w:lvl w:ilvl="7">
      <w:start w:val="1"/>
      <w:numFmt w:val="lowerLetter"/>
      <w:lvlText w:val="%8."/>
      <w:lvlJc w:val="left"/>
      <w:pPr>
        <w:tabs>
          <w:tab w:val="num" w:pos="6969"/>
        </w:tabs>
        <w:ind w:left="6969" w:hanging="360"/>
      </w:pPr>
    </w:lvl>
    <w:lvl w:ilvl="8">
      <w:start w:val="1"/>
      <w:numFmt w:val="lowerRoman"/>
      <w:lvlText w:val="%9."/>
      <w:lvlJc w:val="right"/>
      <w:pPr>
        <w:tabs>
          <w:tab w:val="num" w:pos="7689"/>
        </w:tabs>
        <w:ind w:left="7689" w:hanging="180"/>
      </w:pPr>
    </w:lvl>
  </w:abstractNum>
  <w:abstractNum w:abstractNumId="47" w15:restartNumberingAfterBreak="0">
    <w:nsid w:val="214D33BE"/>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54E5EE4"/>
    <w:multiLevelType w:val="hybridMultilevel"/>
    <w:tmpl w:val="BF1870AA"/>
    <w:lvl w:ilvl="0" w:tplc="48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50" w15:restartNumberingAfterBreak="0">
    <w:nsid w:val="273C70CA"/>
    <w:multiLevelType w:val="hybridMultilevel"/>
    <w:tmpl w:val="FFFFFFFF"/>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1" w15:restartNumberingAfterBreak="0">
    <w:nsid w:val="274A786D"/>
    <w:multiLevelType w:val="multilevel"/>
    <w:tmpl w:val="274A786D"/>
    <w:lvl w:ilvl="0">
      <w:start w:val="25"/>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2" w15:restartNumberingAfterBreak="0">
    <w:nsid w:val="275D603B"/>
    <w:multiLevelType w:val="hybridMultilevel"/>
    <w:tmpl w:val="0F64BD82"/>
    <w:lvl w:ilvl="0" w:tplc="35C892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27657B9F"/>
    <w:multiLevelType w:val="multilevel"/>
    <w:tmpl w:val="27657B9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28BD12D9"/>
    <w:multiLevelType w:val="multilevel"/>
    <w:tmpl w:val="28BD12D9"/>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5" w15:restartNumberingAfterBreak="0">
    <w:nsid w:val="29FF4E4F"/>
    <w:multiLevelType w:val="hybridMultilevel"/>
    <w:tmpl w:val="C7FA614C"/>
    <w:lvl w:ilvl="0" w:tplc="04090013">
      <w:start w:val="1"/>
      <w:numFmt w:val="upperRoman"/>
      <w:lvlText w:val="%1."/>
      <w:lvlJc w:val="right"/>
      <w:pPr>
        <w:ind w:left="1776" w:hanging="360"/>
      </w:p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56" w15:restartNumberingAfterBreak="0">
    <w:nsid w:val="2C19062C"/>
    <w:multiLevelType w:val="multilevel"/>
    <w:tmpl w:val="2C19062C"/>
    <w:lvl w:ilvl="0">
      <w:start w:val="6"/>
      <w:numFmt w:val="decimal"/>
      <w:lvlText w:val="%1."/>
      <w:lvlJc w:val="left"/>
      <w:pPr>
        <w:tabs>
          <w:tab w:val="num" w:pos="360"/>
        </w:tabs>
        <w:ind w:left="360" w:hanging="360"/>
      </w:pPr>
      <w:rPr>
        <w:rFonts w:hint="default"/>
      </w:rPr>
    </w:lvl>
    <w:lvl w:ilvl="1">
      <w:start w:val="1"/>
      <w:numFmt w:val="decimal"/>
      <w:lvlText w:val="3.%2"/>
      <w:lvlJc w:val="left"/>
      <w:pPr>
        <w:tabs>
          <w:tab w:val="num" w:pos="605"/>
        </w:tabs>
        <w:ind w:left="605" w:hanging="605"/>
      </w:pPr>
      <w:rPr>
        <w:rFonts w:ascii="Times New Roman" w:hAnsi="Times New Roman" w:hint="default"/>
        <w:b w:val="0"/>
        <w:i w:val="0"/>
        <w:sz w:val="24"/>
      </w:rPr>
    </w:lvl>
    <w:lvl w:ilvl="2">
      <w:start w:val="1"/>
      <w:numFmt w:val="lowerLetter"/>
      <w:lvlText w:val="(%3)"/>
      <w:lvlJc w:val="left"/>
      <w:pPr>
        <w:tabs>
          <w:tab w:val="num" w:pos="1152"/>
        </w:tabs>
        <w:ind w:left="1152" w:hanging="547"/>
      </w:pPr>
      <w:rPr>
        <w:rFonts w:ascii="Times New Roman" w:hAnsi="Times New Roman" w:hint="default"/>
        <w:b w:val="0"/>
        <w:i w:val="0"/>
        <w:sz w:val="24"/>
      </w:rPr>
    </w:lvl>
    <w:lvl w:ilvl="3">
      <w:start w:val="1"/>
      <w:numFmt w:val="lowerRoman"/>
      <w:lvlText w:val="(%4)"/>
      <w:lvlJc w:val="left"/>
      <w:pPr>
        <w:tabs>
          <w:tab w:val="num" w:pos="1872"/>
        </w:tabs>
        <w:ind w:left="1656" w:hanging="504"/>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7" w15:restartNumberingAfterBreak="0">
    <w:nsid w:val="2C1E456E"/>
    <w:multiLevelType w:val="multilevel"/>
    <w:tmpl w:val="2C1E456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2C2000BD"/>
    <w:multiLevelType w:val="multilevel"/>
    <w:tmpl w:val="2C2000BD"/>
    <w:lvl w:ilvl="0">
      <w:start w:val="1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9" w15:restartNumberingAfterBreak="0">
    <w:nsid w:val="2C37057A"/>
    <w:multiLevelType w:val="multilevel"/>
    <w:tmpl w:val="2C37057A"/>
    <w:lvl w:ilvl="0">
      <w:start w:val="1"/>
      <w:numFmt w:val="decimal"/>
      <w:lvlText w:val="%1."/>
      <w:lvlJc w:val="left"/>
      <w:pPr>
        <w:ind w:left="720" w:hanging="360"/>
      </w:pPr>
      <w:rPr>
        <w:b w:val="0"/>
        <w:bCs w:val="0"/>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2CEC1180"/>
    <w:multiLevelType w:val="multilevel"/>
    <w:tmpl w:val="2CEC1180"/>
    <w:lvl w:ilvl="0">
      <w:start w:val="1"/>
      <w:numFmt w:val="decimal"/>
      <w:lvlText w:val="%1"/>
      <w:lvlJc w:val="left"/>
      <w:pPr>
        <w:ind w:left="442" w:hanging="442"/>
      </w:pPr>
      <w:rPr>
        <w:rFonts w:cs="Times New Roman" w:hint="default"/>
      </w:rPr>
    </w:lvl>
    <w:lvl w:ilvl="1">
      <w:start w:val="5"/>
      <w:numFmt w:val="decimal"/>
      <w:lvlText w:val="%1.%2"/>
      <w:lvlJc w:val="left"/>
      <w:pPr>
        <w:ind w:left="442" w:hanging="442"/>
      </w:pPr>
      <w:rPr>
        <w:rFonts w:cs="Times New Roman" w:hint="default"/>
      </w:rPr>
    </w:lvl>
    <w:lvl w:ilvl="2">
      <w:start w:val="1"/>
      <w:numFmt w:val="decimal"/>
      <w:lvlText w:val="%1.%2.%3"/>
      <w:lvlJc w:val="left"/>
      <w:pPr>
        <w:ind w:left="442" w:hanging="442"/>
      </w:pPr>
      <w:rPr>
        <w:rFonts w:ascii="Candara" w:eastAsia="Times New Roman" w:hAnsi="Candara" w:cs="Candara" w:hint="default"/>
        <w:b/>
        <w:bCs/>
        <w:w w:val="100"/>
        <w:sz w:val="22"/>
        <w:szCs w:val="22"/>
      </w:rPr>
    </w:lvl>
    <w:lvl w:ilvl="3">
      <w:start w:val="1"/>
      <w:numFmt w:val="decimal"/>
      <w:lvlText w:val="%4."/>
      <w:lvlJc w:val="left"/>
      <w:pPr>
        <w:ind w:left="1081" w:hanging="360"/>
      </w:pPr>
      <w:rPr>
        <w:rFonts w:ascii="Garamond" w:eastAsia="Times New Roman" w:hAnsi="Garamond" w:cs="Candara" w:hint="default"/>
        <w:spacing w:val="-1"/>
        <w:w w:val="100"/>
        <w:sz w:val="22"/>
        <w:szCs w:val="22"/>
      </w:rPr>
    </w:lvl>
    <w:lvl w:ilvl="4">
      <w:numFmt w:val="bullet"/>
      <w:lvlText w:val="o"/>
      <w:lvlJc w:val="left"/>
      <w:pPr>
        <w:ind w:left="1420" w:hanging="339"/>
      </w:pPr>
      <w:rPr>
        <w:rFonts w:ascii="Courier New" w:eastAsia="Times New Roman" w:hAnsi="Courier New" w:hint="default"/>
        <w:w w:val="100"/>
        <w:sz w:val="22"/>
      </w:rPr>
    </w:lvl>
    <w:lvl w:ilvl="5">
      <w:numFmt w:val="bullet"/>
      <w:lvlText w:val="•"/>
      <w:lvlJc w:val="left"/>
      <w:pPr>
        <w:ind w:left="3862" w:hanging="339"/>
      </w:pPr>
      <w:rPr>
        <w:rFonts w:hint="default"/>
      </w:rPr>
    </w:lvl>
    <w:lvl w:ilvl="6">
      <w:numFmt w:val="bullet"/>
      <w:lvlText w:val="•"/>
      <w:lvlJc w:val="left"/>
      <w:pPr>
        <w:ind w:left="5082" w:hanging="339"/>
      </w:pPr>
      <w:rPr>
        <w:rFonts w:hint="default"/>
      </w:rPr>
    </w:lvl>
    <w:lvl w:ilvl="7">
      <w:numFmt w:val="bullet"/>
      <w:lvlText w:val="•"/>
      <w:lvlJc w:val="left"/>
      <w:pPr>
        <w:ind w:left="6302" w:hanging="339"/>
      </w:pPr>
      <w:rPr>
        <w:rFonts w:hint="default"/>
      </w:rPr>
    </w:lvl>
    <w:lvl w:ilvl="8">
      <w:numFmt w:val="bullet"/>
      <w:lvlText w:val="•"/>
      <w:lvlJc w:val="left"/>
      <w:pPr>
        <w:ind w:left="7522" w:hanging="339"/>
      </w:pPr>
      <w:rPr>
        <w:rFonts w:hint="default"/>
      </w:rPr>
    </w:lvl>
  </w:abstractNum>
  <w:abstractNum w:abstractNumId="61" w15:restartNumberingAfterBreak="0">
    <w:nsid w:val="2DAA0C4B"/>
    <w:multiLevelType w:val="hybridMultilevel"/>
    <w:tmpl w:val="B46ABEF2"/>
    <w:lvl w:ilvl="0" w:tplc="FFFFFFFF">
      <w:start w:val="1"/>
      <w:numFmt w:val="upperLetter"/>
      <w:lvlText w:val="%1."/>
      <w:lvlJc w:val="left"/>
      <w:pPr>
        <w:ind w:left="222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2E5F2F6F"/>
    <w:multiLevelType w:val="hybridMultilevel"/>
    <w:tmpl w:val="577E0B16"/>
    <w:lvl w:ilvl="0" w:tplc="FFFFFFFF">
      <w:start w:val="1"/>
      <w:numFmt w:val="upperLetter"/>
      <w:lvlText w:val="%1."/>
      <w:lvlJc w:val="left"/>
      <w:pPr>
        <w:ind w:left="222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2F755377"/>
    <w:multiLevelType w:val="hybridMultilevel"/>
    <w:tmpl w:val="47B09F5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pStyle w:val="Clauses"/>
      <w:lvlText w:val=""/>
      <w:lvlJc w:val="left"/>
      <w:pPr>
        <w:ind w:left="2880" w:hanging="360"/>
      </w:pPr>
      <w:rPr>
        <w:rFonts w:ascii="Wingdings" w:hAnsi="Wingdings" w:hint="default"/>
      </w:rPr>
    </w:lvl>
    <w:lvl w:ilvl="3" w:tplc="480A0001" w:tentative="1">
      <w:start w:val="1"/>
      <w:numFmt w:val="bullet"/>
      <w:pStyle w:val="Normala"/>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64" w15:restartNumberingAfterBreak="0">
    <w:nsid w:val="2F771825"/>
    <w:multiLevelType w:val="hybridMultilevel"/>
    <w:tmpl w:val="E0C0D9D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F841316"/>
    <w:multiLevelType w:val="multilevel"/>
    <w:tmpl w:val="2F841316"/>
    <w:lvl w:ilvl="0">
      <w:start w:val="1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6" w15:restartNumberingAfterBreak="0">
    <w:nsid w:val="30A56D96"/>
    <w:multiLevelType w:val="multilevel"/>
    <w:tmpl w:val="30A56D9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30C410F4"/>
    <w:multiLevelType w:val="multilevel"/>
    <w:tmpl w:val="30C410F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8" w15:restartNumberingAfterBreak="0">
    <w:nsid w:val="31205E6C"/>
    <w:multiLevelType w:val="hybridMultilevel"/>
    <w:tmpl w:val="22B4CB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2011BA4"/>
    <w:multiLevelType w:val="multilevel"/>
    <w:tmpl w:val="32011BA4"/>
    <w:lvl w:ilvl="0">
      <w:start w:val="4"/>
      <w:numFmt w:val="decimal"/>
      <w:lvlText w:val="%1"/>
      <w:lvlJc w:val="left"/>
      <w:pPr>
        <w:tabs>
          <w:tab w:val="num" w:pos="615"/>
        </w:tabs>
        <w:ind w:left="615" w:hanging="615"/>
      </w:pPr>
      <w:rPr>
        <w:rFonts w:hint="default"/>
      </w:rPr>
    </w:lvl>
    <w:lvl w:ilvl="1">
      <w:start w:val="1"/>
      <w:numFmt w:val="decimal"/>
      <w:lvlText w:val="%1.%2"/>
      <w:lvlJc w:val="left"/>
      <w:pPr>
        <w:tabs>
          <w:tab w:val="num" w:pos="615"/>
        </w:tabs>
        <w:ind w:left="615" w:hanging="61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0" w15:restartNumberingAfterBreak="0">
    <w:nsid w:val="326221E0"/>
    <w:multiLevelType w:val="multilevel"/>
    <w:tmpl w:val="326221E0"/>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334641CA"/>
    <w:multiLevelType w:val="multilevel"/>
    <w:tmpl w:val="522003F6"/>
    <w:lvl w:ilvl="0">
      <w:start w:val="1"/>
      <w:numFmt w:val="decimal"/>
      <w:pStyle w:val="Heading1-Clausename"/>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33FF04AA"/>
    <w:multiLevelType w:val="multilevel"/>
    <w:tmpl w:val="33FF04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34251AA0"/>
    <w:multiLevelType w:val="hybridMultilevel"/>
    <w:tmpl w:val="B4B075EA"/>
    <w:lvl w:ilvl="0" w:tplc="FFFFFFFF">
      <w:start w:val="1"/>
      <w:numFmt w:val="lowerRoman"/>
      <w:lvlText w:val="%1."/>
      <w:lvlJc w:val="right"/>
      <w:pPr>
        <w:ind w:left="1500" w:hanging="360"/>
      </w:pPr>
    </w:lvl>
    <w:lvl w:ilvl="1" w:tplc="FFFFFFFF" w:tentative="1">
      <w:start w:val="1"/>
      <w:numFmt w:val="lowerLetter"/>
      <w:lvlText w:val="%2."/>
      <w:lvlJc w:val="left"/>
      <w:pPr>
        <w:ind w:left="2220" w:hanging="360"/>
      </w:pPr>
    </w:lvl>
    <w:lvl w:ilvl="2" w:tplc="FFFFFFFF" w:tentative="1">
      <w:start w:val="1"/>
      <w:numFmt w:val="lowerRoman"/>
      <w:lvlText w:val="%3."/>
      <w:lvlJc w:val="right"/>
      <w:pPr>
        <w:ind w:left="2940" w:hanging="180"/>
      </w:pPr>
    </w:lvl>
    <w:lvl w:ilvl="3" w:tplc="FFFFFFFF" w:tentative="1">
      <w:start w:val="1"/>
      <w:numFmt w:val="decimal"/>
      <w:lvlText w:val="%4."/>
      <w:lvlJc w:val="left"/>
      <w:pPr>
        <w:ind w:left="3660" w:hanging="360"/>
      </w:pPr>
    </w:lvl>
    <w:lvl w:ilvl="4" w:tplc="FFFFFFFF" w:tentative="1">
      <w:start w:val="1"/>
      <w:numFmt w:val="lowerLetter"/>
      <w:lvlText w:val="%5."/>
      <w:lvlJc w:val="left"/>
      <w:pPr>
        <w:ind w:left="4380" w:hanging="360"/>
      </w:pPr>
    </w:lvl>
    <w:lvl w:ilvl="5" w:tplc="FFFFFFFF" w:tentative="1">
      <w:start w:val="1"/>
      <w:numFmt w:val="lowerRoman"/>
      <w:lvlText w:val="%6."/>
      <w:lvlJc w:val="right"/>
      <w:pPr>
        <w:ind w:left="5100" w:hanging="180"/>
      </w:pPr>
    </w:lvl>
    <w:lvl w:ilvl="6" w:tplc="FFFFFFFF" w:tentative="1">
      <w:start w:val="1"/>
      <w:numFmt w:val="decimal"/>
      <w:lvlText w:val="%7."/>
      <w:lvlJc w:val="left"/>
      <w:pPr>
        <w:ind w:left="5820" w:hanging="360"/>
      </w:pPr>
    </w:lvl>
    <w:lvl w:ilvl="7" w:tplc="FFFFFFFF" w:tentative="1">
      <w:start w:val="1"/>
      <w:numFmt w:val="lowerLetter"/>
      <w:lvlText w:val="%8."/>
      <w:lvlJc w:val="left"/>
      <w:pPr>
        <w:ind w:left="6540" w:hanging="360"/>
      </w:pPr>
    </w:lvl>
    <w:lvl w:ilvl="8" w:tplc="FFFFFFFF" w:tentative="1">
      <w:start w:val="1"/>
      <w:numFmt w:val="lowerRoman"/>
      <w:lvlText w:val="%9."/>
      <w:lvlJc w:val="right"/>
      <w:pPr>
        <w:ind w:left="7260" w:hanging="180"/>
      </w:pPr>
    </w:lvl>
  </w:abstractNum>
  <w:abstractNum w:abstractNumId="74" w15:restartNumberingAfterBreak="0">
    <w:nsid w:val="348164AD"/>
    <w:multiLevelType w:val="multilevel"/>
    <w:tmpl w:val="348164AD"/>
    <w:lvl w:ilvl="0">
      <w:start w:val="19"/>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5" w15:restartNumberingAfterBreak="0">
    <w:nsid w:val="359B48F1"/>
    <w:multiLevelType w:val="multilevel"/>
    <w:tmpl w:val="359B48F1"/>
    <w:lvl w:ilvl="0">
      <w:start w:val="1"/>
      <w:numFmt w:val="bullet"/>
      <w:lvlText w:val=""/>
      <w:lvlJc w:val="left"/>
      <w:pPr>
        <w:tabs>
          <w:tab w:val="num" w:pos="576"/>
        </w:tabs>
        <w:ind w:left="504" w:hanging="288"/>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6C144D7"/>
    <w:multiLevelType w:val="hybridMultilevel"/>
    <w:tmpl w:val="3918D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8345FBA"/>
    <w:multiLevelType w:val="multilevel"/>
    <w:tmpl w:val="38345F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39692660"/>
    <w:multiLevelType w:val="multilevel"/>
    <w:tmpl w:val="39692660"/>
    <w:lvl w:ilvl="0">
      <w:start w:val="1"/>
      <w:numFmt w:val="decimal"/>
      <w:lvlText w:val="%1."/>
      <w:lvlJc w:val="left"/>
      <w:pPr>
        <w:tabs>
          <w:tab w:val="num" w:pos="431"/>
        </w:tabs>
        <w:ind w:left="431" w:hanging="431"/>
      </w:pPr>
      <w:rPr>
        <w:b/>
        <w:i w:val="0"/>
      </w:rPr>
    </w:lvl>
    <w:lvl w:ilvl="1">
      <w:start w:val="1"/>
      <w:numFmt w:val="decimal"/>
      <w:lvlText w:val="%1.%2"/>
      <w:lvlJc w:val="left"/>
      <w:pPr>
        <w:tabs>
          <w:tab w:val="num" w:pos="709"/>
        </w:tabs>
        <w:ind w:left="709" w:hanging="709"/>
      </w:pPr>
      <w:rPr>
        <w:rFonts w:ascii="Times New Roman" w:eastAsia="Times New Roman" w:hAnsi="Times New Roman" w:cs="Times New Roman"/>
      </w:rPr>
    </w:lvl>
    <w:lvl w:ilvl="2">
      <w:start w:val="1"/>
      <w:numFmt w:val="lowerLetter"/>
      <w:lvlText w:val="(%3)"/>
      <w:lvlJc w:val="left"/>
      <w:pPr>
        <w:tabs>
          <w:tab w:val="num" w:pos="1712"/>
        </w:tabs>
        <w:ind w:left="1418" w:hanging="426"/>
      </w:pPr>
      <w:rPr>
        <w:b w:val="0"/>
        <w:i w:val="0"/>
      </w:rPr>
    </w:lvl>
    <w:lvl w:ilvl="3">
      <w:start w:val="1"/>
      <w:numFmt w:val="lowerRoman"/>
      <w:lvlText w:val="(%4)"/>
      <w:lvlJc w:val="left"/>
      <w:pPr>
        <w:tabs>
          <w:tab w:val="num" w:pos="2498"/>
        </w:tabs>
        <w:ind w:left="1843" w:hanging="425"/>
      </w:pPr>
    </w:lvl>
    <w:lvl w:ilvl="4">
      <w:start w:val="1"/>
      <w:numFmt w:val="decimal"/>
      <w:lvlText w:val=".%5"/>
      <w:lvlJc w:val="left"/>
      <w:pPr>
        <w:tabs>
          <w:tab w:val="num" w:pos="0"/>
        </w:tabs>
        <w:ind w:left="0" w:firstLine="0"/>
      </w:pPr>
    </w:lvl>
    <w:lvl w:ilvl="5">
      <w:start w:val="1"/>
      <w:numFmt w:val="decimal"/>
      <w:lvlText w:val=".%5.%6"/>
      <w:lvlJc w:val="left"/>
      <w:pPr>
        <w:tabs>
          <w:tab w:val="num" w:pos="0"/>
        </w:tabs>
        <w:ind w:left="0" w:firstLine="0"/>
      </w:pPr>
    </w:lvl>
    <w:lvl w:ilvl="6">
      <w:start w:val="1"/>
      <w:numFmt w:val="decimal"/>
      <w:lvlText w:val=".%5.%6.%7"/>
      <w:lvlJc w:val="left"/>
      <w:pPr>
        <w:tabs>
          <w:tab w:val="num" w:pos="0"/>
        </w:tabs>
        <w:ind w:left="0" w:firstLine="0"/>
      </w:pPr>
    </w:lvl>
    <w:lvl w:ilvl="7">
      <w:start w:val="1"/>
      <w:numFmt w:val="decimal"/>
      <w:lvlText w:val=".%5.%6.%7.%8"/>
      <w:lvlJc w:val="left"/>
      <w:pPr>
        <w:tabs>
          <w:tab w:val="num" w:pos="0"/>
        </w:tabs>
        <w:ind w:left="0" w:firstLine="0"/>
      </w:pPr>
    </w:lvl>
    <w:lvl w:ilvl="8">
      <w:start w:val="1"/>
      <w:numFmt w:val="decimal"/>
      <w:lvlText w:val=".%5.%6.%7.%8.%9"/>
      <w:lvlJc w:val="left"/>
      <w:pPr>
        <w:tabs>
          <w:tab w:val="num" w:pos="0"/>
        </w:tabs>
        <w:ind w:left="4392" w:hanging="1584"/>
      </w:pPr>
    </w:lvl>
  </w:abstractNum>
  <w:abstractNum w:abstractNumId="79" w15:restartNumberingAfterBreak="0">
    <w:nsid w:val="39971755"/>
    <w:multiLevelType w:val="hybridMultilevel"/>
    <w:tmpl w:val="96EC57CA"/>
    <w:lvl w:ilvl="0" w:tplc="04090015">
      <w:start w:val="1"/>
      <w:numFmt w:val="upperLetter"/>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80" w15:restartNumberingAfterBreak="0">
    <w:nsid w:val="3B9E6B50"/>
    <w:multiLevelType w:val="multilevel"/>
    <w:tmpl w:val="3B9E6B50"/>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81" w15:restartNumberingAfterBreak="0">
    <w:nsid w:val="3BAA16CF"/>
    <w:multiLevelType w:val="multilevel"/>
    <w:tmpl w:val="3BAA16CF"/>
    <w:lvl w:ilvl="0">
      <w:start w:val="1"/>
      <w:numFmt w:val="bullet"/>
      <w:lvlText w:val=""/>
      <w:lvlJc w:val="left"/>
      <w:pPr>
        <w:ind w:left="1399" w:hanging="360"/>
      </w:pPr>
      <w:rPr>
        <w:rFonts w:ascii="Symbol" w:hAnsi="Symbol" w:hint="default"/>
        <w:b/>
        <w:bCs/>
        <w:spacing w:val="-3"/>
        <w:w w:val="100"/>
        <w:sz w:val="24"/>
        <w:szCs w:val="24"/>
        <w:lang w:val="es-SV" w:eastAsia="es-SV" w:bidi="es-SV"/>
      </w:rPr>
    </w:lvl>
    <w:lvl w:ilvl="1">
      <w:start w:val="1"/>
      <w:numFmt w:val="bullet"/>
      <w:lvlText w:val="o"/>
      <w:lvlJc w:val="left"/>
      <w:pPr>
        <w:ind w:left="2119" w:hanging="360"/>
      </w:pPr>
      <w:rPr>
        <w:rFonts w:ascii="Courier New" w:hAnsi="Courier New" w:cs="Courier New" w:hint="default"/>
      </w:rPr>
    </w:lvl>
    <w:lvl w:ilvl="2">
      <w:start w:val="1"/>
      <w:numFmt w:val="bullet"/>
      <w:lvlText w:val=""/>
      <w:lvlJc w:val="left"/>
      <w:pPr>
        <w:ind w:left="2839" w:hanging="360"/>
      </w:pPr>
      <w:rPr>
        <w:rFonts w:ascii="Wingdings" w:hAnsi="Wingdings" w:hint="default"/>
      </w:rPr>
    </w:lvl>
    <w:lvl w:ilvl="3">
      <w:start w:val="1"/>
      <w:numFmt w:val="bullet"/>
      <w:lvlText w:val=""/>
      <w:lvlJc w:val="left"/>
      <w:pPr>
        <w:ind w:left="3559" w:hanging="360"/>
      </w:pPr>
      <w:rPr>
        <w:rFonts w:ascii="Symbol" w:hAnsi="Symbol" w:hint="default"/>
      </w:rPr>
    </w:lvl>
    <w:lvl w:ilvl="4">
      <w:start w:val="1"/>
      <w:numFmt w:val="bullet"/>
      <w:lvlText w:val="o"/>
      <w:lvlJc w:val="left"/>
      <w:pPr>
        <w:ind w:left="4279" w:hanging="360"/>
      </w:pPr>
      <w:rPr>
        <w:rFonts w:ascii="Courier New" w:hAnsi="Courier New" w:cs="Courier New" w:hint="default"/>
      </w:rPr>
    </w:lvl>
    <w:lvl w:ilvl="5">
      <w:start w:val="1"/>
      <w:numFmt w:val="bullet"/>
      <w:lvlText w:val=""/>
      <w:lvlJc w:val="left"/>
      <w:pPr>
        <w:ind w:left="4999" w:hanging="360"/>
      </w:pPr>
      <w:rPr>
        <w:rFonts w:ascii="Wingdings" w:hAnsi="Wingdings" w:hint="default"/>
      </w:rPr>
    </w:lvl>
    <w:lvl w:ilvl="6">
      <w:start w:val="1"/>
      <w:numFmt w:val="bullet"/>
      <w:lvlText w:val=""/>
      <w:lvlJc w:val="left"/>
      <w:pPr>
        <w:ind w:left="5719" w:hanging="360"/>
      </w:pPr>
      <w:rPr>
        <w:rFonts w:ascii="Symbol" w:hAnsi="Symbol" w:hint="default"/>
      </w:rPr>
    </w:lvl>
    <w:lvl w:ilvl="7">
      <w:start w:val="1"/>
      <w:numFmt w:val="bullet"/>
      <w:lvlText w:val="o"/>
      <w:lvlJc w:val="left"/>
      <w:pPr>
        <w:ind w:left="6439" w:hanging="360"/>
      </w:pPr>
      <w:rPr>
        <w:rFonts w:ascii="Courier New" w:hAnsi="Courier New" w:cs="Courier New" w:hint="default"/>
      </w:rPr>
    </w:lvl>
    <w:lvl w:ilvl="8">
      <w:start w:val="1"/>
      <w:numFmt w:val="bullet"/>
      <w:lvlText w:val=""/>
      <w:lvlJc w:val="left"/>
      <w:pPr>
        <w:ind w:left="7159" w:hanging="360"/>
      </w:pPr>
      <w:rPr>
        <w:rFonts w:ascii="Wingdings" w:hAnsi="Wingdings" w:hint="default"/>
      </w:rPr>
    </w:lvl>
  </w:abstractNum>
  <w:abstractNum w:abstractNumId="82" w15:restartNumberingAfterBreak="0">
    <w:nsid w:val="3DDC6121"/>
    <w:multiLevelType w:val="multilevel"/>
    <w:tmpl w:val="3DDC6121"/>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3" w15:restartNumberingAfterBreak="0">
    <w:nsid w:val="3DDE3B75"/>
    <w:multiLevelType w:val="multilevel"/>
    <w:tmpl w:val="3DDE3B7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4" w15:restartNumberingAfterBreak="0">
    <w:nsid w:val="3F4047EC"/>
    <w:multiLevelType w:val="multilevel"/>
    <w:tmpl w:val="3F4047EC"/>
    <w:lvl w:ilvl="0">
      <w:start w:val="14"/>
      <w:numFmt w:val="decimal"/>
      <w:lvlText w:val="%1"/>
      <w:lvlJc w:val="left"/>
      <w:pPr>
        <w:tabs>
          <w:tab w:val="num" w:pos="360"/>
        </w:tabs>
        <w:ind w:left="360" w:hanging="360"/>
      </w:pPr>
      <w:rPr>
        <w:rFonts w:hint="default"/>
      </w:rPr>
    </w:lvl>
    <w:lvl w:ilvl="1">
      <w:start w:val="1"/>
      <w:numFmt w:val="decimal"/>
      <w:suff w:val="space"/>
      <w:lvlText w:val="%1.%2"/>
      <w:lvlJc w:val="left"/>
      <w:pPr>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5" w15:restartNumberingAfterBreak="0">
    <w:nsid w:val="3F962F00"/>
    <w:multiLevelType w:val="multilevel"/>
    <w:tmpl w:val="3F962F00"/>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3FAB3EE2"/>
    <w:multiLevelType w:val="multilevel"/>
    <w:tmpl w:val="3FAB3EE2"/>
    <w:lvl w:ilvl="0">
      <w:start w:val="1"/>
      <w:numFmt w:val="bullet"/>
      <w:lvlText w:val=""/>
      <w:lvlJc w:val="left"/>
      <w:pPr>
        <w:ind w:left="720" w:hanging="360"/>
      </w:pPr>
      <w:rPr>
        <w:rFonts w:ascii="Wingdings" w:hAnsi="Wingdings" w:hint="default"/>
        <w:w w:val="99"/>
        <w:sz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7" w15:restartNumberingAfterBreak="0">
    <w:nsid w:val="40716478"/>
    <w:multiLevelType w:val="multilevel"/>
    <w:tmpl w:val="40716478"/>
    <w:lvl w:ilvl="0">
      <w:start w:val="43"/>
      <w:numFmt w:val="decimal"/>
      <w:lvlText w:val="%1"/>
      <w:lvlJc w:val="left"/>
      <w:pPr>
        <w:tabs>
          <w:tab w:val="num" w:pos="360"/>
        </w:tabs>
        <w:ind w:left="360" w:hanging="360"/>
      </w:pPr>
      <w:rPr>
        <w:rFonts w:hint="default"/>
      </w:rPr>
    </w:lvl>
    <w:lvl w:ilvl="1">
      <w:start w:val="2"/>
      <w:numFmt w:val="decimal"/>
      <w:lvlText w:val="%1.%2"/>
      <w:lvlJc w:val="left"/>
      <w:pPr>
        <w:tabs>
          <w:tab w:val="num" w:pos="432"/>
        </w:tabs>
        <w:ind w:left="432" w:hanging="360"/>
      </w:pPr>
      <w:rPr>
        <w:rFonts w:hint="default"/>
      </w:rPr>
    </w:lvl>
    <w:lvl w:ilvl="2">
      <w:start w:val="1"/>
      <w:numFmt w:val="decimal"/>
      <w:lvlText w:val="%1.%2.%3"/>
      <w:lvlJc w:val="left"/>
      <w:pPr>
        <w:tabs>
          <w:tab w:val="num" w:pos="864"/>
        </w:tabs>
        <w:ind w:left="864" w:hanging="720"/>
      </w:pPr>
      <w:rPr>
        <w:rFonts w:hint="default"/>
      </w:rPr>
    </w:lvl>
    <w:lvl w:ilvl="3">
      <w:start w:val="1"/>
      <w:numFmt w:val="decimal"/>
      <w:lvlText w:val="%1.%2.%3.%4"/>
      <w:lvlJc w:val="left"/>
      <w:pPr>
        <w:tabs>
          <w:tab w:val="num" w:pos="936"/>
        </w:tabs>
        <w:ind w:left="936" w:hanging="720"/>
      </w:pPr>
      <w:rPr>
        <w:rFonts w:hint="default"/>
      </w:rPr>
    </w:lvl>
    <w:lvl w:ilvl="4">
      <w:start w:val="1"/>
      <w:numFmt w:val="decimal"/>
      <w:lvlText w:val="%1.%2.%3.%4.%5"/>
      <w:lvlJc w:val="left"/>
      <w:pPr>
        <w:tabs>
          <w:tab w:val="num" w:pos="1368"/>
        </w:tabs>
        <w:ind w:left="1368" w:hanging="1080"/>
      </w:pPr>
      <w:rPr>
        <w:rFonts w:hint="default"/>
      </w:rPr>
    </w:lvl>
    <w:lvl w:ilvl="5">
      <w:start w:val="1"/>
      <w:numFmt w:val="decimal"/>
      <w:lvlText w:val="%1.%2.%3.%4.%5.%6"/>
      <w:lvlJc w:val="left"/>
      <w:pPr>
        <w:tabs>
          <w:tab w:val="num" w:pos="1440"/>
        </w:tabs>
        <w:ind w:left="1440" w:hanging="1080"/>
      </w:pPr>
      <w:rPr>
        <w:rFonts w:hint="default"/>
      </w:rPr>
    </w:lvl>
    <w:lvl w:ilvl="6">
      <w:start w:val="1"/>
      <w:numFmt w:val="decimal"/>
      <w:lvlText w:val="%1.%2.%3.%4.%5.%6.%7"/>
      <w:lvlJc w:val="left"/>
      <w:pPr>
        <w:tabs>
          <w:tab w:val="num" w:pos="1872"/>
        </w:tabs>
        <w:ind w:left="1872" w:hanging="1440"/>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376"/>
        </w:tabs>
        <w:ind w:left="2376" w:hanging="1800"/>
      </w:pPr>
      <w:rPr>
        <w:rFonts w:hint="default"/>
      </w:rPr>
    </w:lvl>
  </w:abstractNum>
  <w:abstractNum w:abstractNumId="88" w15:restartNumberingAfterBreak="0">
    <w:nsid w:val="42AB69C0"/>
    <w:multiLevelType w:val="multilevel"/>
    <w:tmpl w:val="42AB69C0"/>
    <w:lvl w:ilvl="0">
      <w:start w:val="1"/>
      <w:numFmt w:val="lowerLetter"/>
      <w:lvlText w:val="(%1)"/>
      <w:lvlJc w:val="left"/>
      <w:pPr>
        <w:tabs>
          <w:tab w:val="num" w:pos="792"/>
        </w:tabs>
        <w:ind w:left="792" w:hanging="360"/>
      </w:pPr>
      <w:rPr>
        <w:rFonts w:hint="default"/>
      </w:rPr>
    </w:lvl>
    <w:lvl w:ilvl="1">
      <w:start w:val="1"/>
      <w:numFmt w:val="lowerLetter"/>
      <w:lvlText w:val="%2."/>
      <w:lvlJc w:val="left"/>
      <w:pPr>
        <w:tabs>
          <w:tab w:val="num" w:pos="1512"/>
        </w:tabs>
        <w:ind w:left="1512" w:hanging="360"/>
      </w:pPr>
    </w:lvl>
    <w:lvl w:ilvl="2">
      <w:start w:val="1"/>
      <w:numFmt w:val="lowerRoman"/>
      <w:lvlText w:val="%3."/>
      <w:lvlJc w:val="right"/>
      <w:pPr>
        <w:tabs>
          <w:tab w:val="num" w:pos="2232"/>
        </w:tabs>
        <w:ind w:left="2232" w:hanging="180"/>
      </w:pPr>
    </w:lvl>
    <w:lvl w:ilvl="3">
      <w:start w:val="1"/>
      <w:numFmt w:val="decimal"/>
      <w:lvlText w:val="%4."/>
      <w:lvlJc w:val="left"/>
      <w:pPr>
        <w:tabs>
          <w:tab w:val="num" w:pos="2952"/>
        </w:tabs>
        <w:ind w:left="2952" w:hanging="360"/>
      </w:pPr>
    </w:lvl>
    <w:lvl w:ilvl="4">
      <w:start w:val="1"/>
      <w:numFmt w:val="lowerLetter"/>
      <w:lvlText w:val="%5."/>
      <w:lvlJc w:val="left"/>
      <w:pPr>
        <w:tabs>
          <w:tab w:val="num" w:pos="3672"/>
        </w:tabs>
        <w:ind w:left="3672" w:hanging="360"/>
      </w:pPr>
    </w:lvl>
    <w:lvl w:ilvl="5">
      <w:start w:val="1"/>
      <w:numFmt w:val="lowerRoman"/>
      <w:lvlText w:val="%6."/>
      <w:lvlJc w:val="right"/>
      <w:pPr>
        <w:tabs>
          <w:tab w:val="num" w:pos="4392"/>
        </w:tabs>
        <w:ind w:left="4392" w:hanging="180"/>
      </w:pPr>
    </w:lvl>
    <w:lvl w:ilvl="6">
      <w:start w:val="1"/>
      <w:numFmt w:val="decimal"/>
      <w:lvlText w:val="%7."/>
      <w:lvlJc w:val="left"/>
      <w:pPr>
        <w:tabs>
          <w:tab w:val="num" w:pos="5112"/>
        </w:tabs>
        <w:ind w:left="5112" w:hanging="360"/>
      </w:pPr>
    </w:lvl>
    <w:lvl w:ilvl="7">
      <w:start w:val="1"/>
      <w:numFmt w:val="lowerLetter"/>
      <w:lvlText w:val="%8."/>
      <w:lvlJc w:val="left"/>
      <w:pPr>
        <w:tabs>
          <w:tab w:val="num" w:pos="5832"/>
        </w:tabs>
        <w:ind w:left="5832" w:hanging="360"/>
      </w:pPr>
    </w:lvl>
    <w:lvl w:ilvl="8">
      <w:start w:val="1"/>
      <w:numFmt w:val="lowerRoman"/>
      <w:lvlText w:val="%9."/>
      <w:lvlJc w:val="right"/>
      <w:pPr>
        <w:tabs>
          <w:tab w:val="num" w:pos="6552"/>
        </w:tabs>
        <w:ind w:left="6552" w:hanging="180"/>
      </w:pPr>
    </w:lvl>
  </w:abstractNum>
  <w:abstractNum w:abstractNumId="89" w15:restartNumberingAfterBreak="0">
    <w:nsid w:val="44094312"/>
    <w:multiLevelType w:val="hybridMultilevel"/>
    <w:tmpl w:val="AE3807F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15:restartNumberingAfterBreak="0">
    <w:nsid w:val="44B17C03"/>
    <w:multiLevelType w:val="multilevel"/>
    <w:tmpl w:val="44B17C03"/>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1" w15:restartNumberingAfterBreak="0">
    <w:nsid w:val="45840F08"/>
    <w:multiLevelType w:val="multilevel"/>
    <w:tmpl w:val="45840F08"/>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92" w15:restartNumberingAfterBreak="0">
    <w:nsid w:val="463B75CC"/>
    <w:multiLevelType w:val="multilevel"/>
    <w:tmpl w:val="463B75CC"/>
    <w:lvl w:ilvl="0">
      <w:start w:val="21"/>
      <w:numFmt w:val="decimal"/>
      <w:lvlText w:val="%1"/>
      <w:lvlJc w:val="left"/>
      <w:pPr>
        <w:tabs>
          <w:tab w:val="num" w:pos="615"/>
        </w:tabs>
        <w:ind w:left="615" w:hanging="615"/>
      </w:pPr>
      <w:rPr>
        <w:rFonts w:hint="default"/>
      </w:rPr>
    </w:lvl>
    <w:lvl w:ilvl="1">
      <w:start w:val="1"/>
      <w:numFmt w:val="decimal"/>
      <w:lvlText w:val="%1.%2"/>
      <w:lvlJc w:val="left"/>
      <w:pPr>
        <w:tabs>
          <w:tab w:val="num" w:pos="615"/>
        </w:tabs>
        <w:ind w:left="615" w:hanging="61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3" w15:restartNumberingAfterBreak="0">
    <w:nsid w:val="46544D8D"/>
    <w:multiLevelType w:val="multilevel"/>
    <w:tmpl w:val="46544D8D"/>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4" w15:restartNumberingAfterBreak="0">
    <w:nsid w:val="48425AD9"/>
    <w:multiLevelType w:val="multilevel"/>
    <w:tmpl w:val="48425AD9"/>
    <w:lvl w:ilvl="0">
      <w:start w:val="1"/>
      <w:numFmt w:val="bullet"/>
      <w:lvlText w:val=""/>
      <w:lvlJc w:val="left"/>
      <w:pPr>
        <w:ind w:left="720" w:hanging="360"/>
      </w:pPr>
      <w:rPr>
        <w:rFonts w:ascii="Wingdings" w:hAnsi="Wingdings" w:hint="default"/>
        <w:w w:val="99"/>
        <w:sz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5" w15:restartNumberingAfterBreak="0">
    <w:nsid w:val="48522F9B"/>
    <w:multiLevelType w:val="hybridMultilevel"/>
    <w:tmpl w:val="C3D68F98"/>
    <w:lvl w:ilvl="0" w:tplc="BB98372A">
      <w:start w:val="1"/>
      <w:numFmt w:val="decimal"/>
      <w:lvlText w:val="%1."/>
      <w:lvlJc w:val="left"/>
      <w:pPr>
        <w:ind w:left="1427" w:hanging="8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6" w15:restartNumberingAfterBreak="0">
    <w:nsid w:val="486B6888"/>
    <w:multiLevelType w:val="multilevel"/>
    <w:tmpl w:val="486B688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7" w15:restartNumberingAfterBreak="0">
    <w:nsid w:val="49BF6FDF"/>
    <w:multiLevelType w:val="hybridMultilevel"/>
    <w:tmpl w:val="1CC884DC"/>
    <w:lvl w:ilvl="0" w:tplc="1A1E6B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15:restartNumberingAfterBreak="0">
    <w:nsid w:val="4ACA5E30"/>
    <w:multiLevelType w:val="hybridMultilevel"/>
    <w:tmpl w:val="526EBBA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9" w15:restartNumberingAfterBreak="0">
    <w:nsid w:val="4B4731DA"/>
    <w:multiLevelType w:val="hybridMultilevel"/>
    <w:tmpl w:val="82940BDE"/>
    <w:lvl w:ilvl="0" w:tplc="0409000F">
      <w:start w:val="1"/>
      <w:numFmt w:val="decimal"/>
      <w:lvlText w:val="%1."/>
      <w:lvlJc w:val="left"/>
      <w:pPr>
        <w:ind w:left="1287" w:hanging="360"/>
      </w:pPr>
    </w:lvl>
    <w:lvl w:ilvl="1" w:tplc="04090013">
      <w:start w:val="1"/>
      <w:numFmt w:val="upperRoman"/>
      <w:lvlText w:val="%2."/>
      <w:lvlJc w:val="right"/>
      <w:pPr>
        <w:ind w:left="2220" w:hanging="360"/>
      </w:pPr>
    </w:lvl>
    <w:lvl w:ilvl="2" w:tplc="FFFFFFFF" w:tentative="1">
      <w:start w:val="1"/>
      <w:numFmt w:val="lowerRoman"/>
      <w:lvlText w:val="%3."/>
      <w:lvlJc w:val="right"/>
      <w:pPr>
        <w:ind w:left="2940" w:hanging="180"/>
      </w:pPr>
    </w:lvl>
    <w:lvl w:ilvl="3" w:tplc="FFFFFFFF" w:tentative="1">
      <w:start w:val="1"/>
      <w:numFmt w:val="decimal"/>
      <w:lvlText w:val="%4."/>
      <w:lvlJc w:val="left"/>
      <w:pPr>
        <w:ind w:left="3660" w:hanging="360"/>
      </w:pPr>
    </w:lvl>
    <w:lvl w:ilvl="4" w:tplc="FFFFFFFF" w:tentative="1">
      <w:start w:val="1"/>
      <w:numFmt w:val="lowerLetter"/>
      <w:lvlText w:val="%5."/>
      <w:lvlJc w:val="left"/>
      <w:pPr>
        <w:ind w:left="4380" w:hanging="360"/>
      </w:pPr>
    </w:lvl>
    <w:lvl w:ilvl="5" w:tplc="FFFFFFFF" w:tentative="1">
      <w:start w:val="1"/>
      <w:numFmt w:val="lowerRoman"/>
      <w:lvlText w:val="%6."/>
      <w:lvlJc w:val="right"/>
      <w:pPr>
        <w:ind w:left="5100" w:hanging="180"/>
      </w:pPr>
    </w:lvl>
    <w:lvl w:ilvl="6" w:tplc="FFFFFFFF" w:tentative="1">
      <w:start w:val="1"/>
      <w:numFmt w:val="decimal"/>
      <w:lvlText w:val="%7."/>
      <w:lvlJc w:val="left"/>
      <w:pPr>
        <w:ind w:left="5820" w:hanging="360"/>
      </w:pPr>
    </w:lvl>
    <w:lvl w:ilvl="7" w:tplc="FFFFFFFF" w:tentative="1">
      <w:start w:val="1"/>
      <w:numFmt w:val="lowerLetter"/>
      <w:lvlText w:val="%8."/>
      <w:lvlJc w:val="left"/>
      <w:pPr>
        <w:ind w:left="6540" w:hanging="360"/>
      </w:pPr>
    </w:lvl>
    <w:lvl w:ilvl="8" w:tplc="FFFFFFFF" w:tentative="1">
      <w:start w:val="1"/>
      <w:numFmt w:val="lowerRoman"/>
      <w:lvlText w:val="%9."/>
      <w:lvlJc w:val="right"/>
      <w:pPr>
        <w:ind w:left="7260" w:hanging="180"/>
      </w:pPr>
    </w:lvl>
  </w:abstractNum>
  <w:abstractNum w:abstractNumId="100" w15:restartNumberingAfterBreak="0">
    <w:nsid w:val="4C9C461E"/>
    <w:multiLevelType w:val="multilevel"/>
    <w:tmpl w:val="4C9C461E"/>
    <w:lvl w:ilvl="0">
      <w:start w:val="1"/>
      <w:numFmt w:val="decimal"/>
      <w:lvlText w:val="%1."/>
      <w:lvlJc w:val="left"/>
      <w:pPr>
        <w:ind w:left="1039" w:hanging="360"/>
      </w:pPr>
      <w:rPr>
        <w:rFonts w:cs="Times New Roman"/>
      </w:rPr>
    </w:lvl>
    <w:lvl w:ilvl="1">
      <w:start w:val="1"/>
      <w:numFmt w:val="lowerLetter"/>
      <w:lvlText w:val="%2."/>
      <w:lvlJc w:val="left"/>
      <w:pPr>
        <w:ind w:left="1759" w:hanging="360"/>
      </w:pPr>
      <w:rPr>
        <w:rFonts w:cs="Times New Roman"/>
      </w:rPr>
    </w:lvl>
    <w:lvl w:ilvl="2">
      <w:start w:val="1"/>
      <w:numFmt w:val="lowerRoman"/>
      <w:lvlText w:val="%3."/>
      <w:lvlJc w:val="right"/>
      <w:pPr>
        <w:ind w:left="2479" w:hanging="180"/>
      </w:pPr>
      <w:rPr>
        <w:rFonts w:cs="Times New Roman"/>
      </w:rPr>
    </w:lvl>
    <w:lvl w:ilvl="3">
      <w:start w:val="1"/>
      <w:numFmt w:val="decimal"/>
      <w:lvlText w:val="%4."/>
      <w:lvlJc w:val="left"/>
      <w:pPr>
        <w:ind w:left="3199" w:hanging="360"/>
      </w:pPr>
      <w:rPr>
        <w:rFonts w:cs="Times New Roman"/>
      </w:rPr>
    </w:lvl>
    <w:lvl w:ilvl="4">
      <w:start w:val="1"/>
      <w:numFmt w:val="lowerLetter"/>
      <w:lvlText w:val="%5."/>
      <w:lvlJc w:val="left"/>
      <w:pPr>
        <w:ind w:left="3919" w:hanging="360"/>
      </w:pPr>
      <w:rPr>
        <w:rFonts w:cs="Times New Roman"/>
      </w:rPr>
    </w:lvl>
    <w:lvl w:ilvl="5">
      <w:start w:val="1"/>
      <w:numFmt w:val="lowerRoman"/>
      <w:lvlText w:val="%6."/>
      <w:lvlJc w:val="right"/>
      <w:pPr>
        <w:ind w:left="4639" w:hanging="180"/>
      </w:pPr>
      <w:rPr>
        <w:rFonts w:cs="Times New Roman"/>
      </w:rPr>
    </w:lvl>
    <w:lvl w:ilvl="6">
      <w:start w:val="1"/>
      <w:numFmt w:val="decimal"/>
      <w:lvlText w:val="%7."/>
      <w:lvlJc w:val="left"/>
      <w:pPr>
        <w:ind w:left="5359" w:hanging="360"/>
      </w:pPr>
      <w:rPr>
        <w:rFonts w:cs="Times New Roman"/>
      </w:rPr>
    </w:lvl>
    <w:lvl w:ilvl="7">
      <w:start w:val="1"/>
      <w:numFmt w:val="lowerLetter"/>
      <w:lvlText w:val="%8."/>
      <w:lvlJc w:val="left"/>
      <w:pPr>
        <w:ind w:left="6079" w:hanging="360"/>
      </w:pPr>
      <w:rPr>
        <w:rFonts w:cs="Times New Roman"/>
      </w:rPr>
    </w:lvl>
    <w:lvl w:ilvl="8">
      <w:start w:val="1"/>
      <w:numFmt w:val="lowerRoman"/>
      <w:lvlText w:val="%9."/>
      <w:lvlJc w:val="right"/>
      <w:pPr>
        <w:ind w:left="6799" w:hanging="180"/>
      </w:pPr>
      <w:rPr>
        <w:rFonts w:cs="Times New Roman"/>
      </w:rPr>
    </w:lvl>
  </w:abstractNum>
  <w:abstractNum w:abstractNumId="101" w15:restartNumberingAfterBreak="0">
    <w:nsid w:val="4D8C2681"/>
    <w:multiLevelType w:val="hybridMultilevel"/>
    <w:tmpl w:val="A8C40DB6"/>
    <w:lvl w:ilvl="0" w:tplc="480A000D">
      <w:start w:val="1"/>
      <w:numFmt w:val="bullet"/>
      <w:lvlText w:val=""/>
      <w:lvlJc w:val="left"/>
      <w:pPr>
        <w:ind w:left="1080" w:hanging="360"/>
      </w:pPr>
      <w:rPr>
        <w:rFonts w:ascii="Wingdings" w:hAnsi="Wingdings" w:hint="default"/>
      </w:rPr>
    </w:lvl>
    <w:lvl w:ilvl="1" w:tplc="480A0003" w:tentative="1">
      <w:start w:val="1"/>
      <w:numFmt w:val="bullet"/>
      <w:lvlText w:val="o"/>
      <w:lvlJc w:val="left"/>
      <w:pPr>
        <w:ind w:left="1800" w:hanging="360"/>
      </w:pPr>
      <w:rPr>
        <w:rFonts w:ascii="Courier New" w:hAnsi="Courier New" w:cs="Courier New" w:hint="default"/>
      </w:rPr>
    </w:lvl>
    <w:lvl w:ilvl="2" w:tplc="480A0005" w:tentative="1">
      <w:start w:val="1"/>
      <w:numFmt w:val="bullet"/>
      <w:lvlText w:val=""/>
      <w:lvlJc w:val="left"/>
      <w:pPr>
        <w:ind w:left="2520" w:hanging="360"/>
      </w:pPr>
      <w:rPr>
        <w:rFonts w:ascii="Wingdings" w:hAnsi="Wingdings" w:hint="default"/>
      </w:rPr>
    </w:lvl>
    <w:lvl w:ilvl="3" w:tplc="480A0001" w:tentative="1">
      <w:start w:val="1"/>
      <w:numFmt w:val="bullet"/>
      <w:lvlText w:val=""/>
      <w:lvlJc w:val="left"/>
      <w:pPr>
        <w:ind w:left="3240" w:hanging="360"/>
      </w:pPr>
      <w:rPr>
        <w:rFonts w:ascii="Symbol" w:hAnsi="Symbol" w:hint="default"/>
      </w:rPr>
    </w:lvl>
    <w:lvl w:ilvl="4" w:tplc="480A0003" w:tentative="1">
      <w:start w:val="1"/>
      <w:numFmt w:val="bullet"/>
      <w:lvlText w:val="o"/>
      <w:lvlJc w:val="left"/>
      <w:pPr>
        <w:ind w:left="3960" w:hanging="360"/>
      </w:pPr>
      <w:rPr>
        <w:rFonts w:ascii="Courier New" w:hAnsi="Courier New" w:cs="Courier New" w:hint="default"/>
      </w:rPr>
    </w:lvl>
    <w:lvl w:ilvl="5" w:tplc="480A0005" w:tentative="1">
      <w:start w:val="1"/>
      <w:numFmt w:val="bullet"/>
      <w:lvlText w:val=""/>
      <w:lvlJc w:val="left"/>
      <w:pPr>
        <w:ind w:left="4680" w:hanging="360"/>
      </w:pPr>
      <w:rPr>
        <w:rFonts w:ascii="Wingdings" w:hAnsi="Wingdings" w:hint="default"/>
      </w:rPr>
    </w:lvl>
    <w:lvl w:ilvl="6" w:tplc="480A0001" w:tentative="1">
      <w:start w:val="1"/>
      <w:numFmt w:val="bullet"/>
      <w:lvlText w:val=""/>
      <w:lvlJc w:val="left"/>
      <w:pPr>
        <w:ind w:left="5400" w:hanging="360"/>
      </w:pPr>
      <w:rPr>
        <w:rFonts w:ascii="Symbol" w:hAnsi="Symbol" w:hint="default"/>
      </w:rPr>
    </w:lvl>
    <w:lvl w:ilvl="7" w:tplc="480A0003" w:tentative="1">
      <w:start w:val="1"/>
      <w:numFmt w:val="bullet"/>
      <w:lvlText w:val="o"/>
      <w:lvlJc w:val="left"/>
      <w:pPr>
        <w:ind w:left="6120" w:hanging="360"/>
      </w:pPr>
      <w:rPr>
        <w:rFonts w:ascii="Courier New" w:hAnsi="Courier New" w:cs="Courier New" w:hint="default"/>
      </w:rPr>
    </w:lvl>
    <w:lvl w:ilvl="8" w:tplc="480A0005" w:tentative="1">
      <w:start w:val="1"/>
      <w:numFmt w:val="bullet"/>
      <w:lvlText w:val=""/>
      <w:lvlJc w:val="left"/>
      <w:pPr>
        <w:ind w:left="6840" w:hanging="360"/>
      </w:pPr>
      <w:rPr>
        <w:rFonts w:ascii="Wingdings" w:hAnsi="Wingdings" w:hint="default"/>
      </w:rPr>
    </w:lvl>
  </w:abstractNum>
  <w:abstractNum w:abstractNumId="102" w15:restartNumberingAfterBreak="0">
    <w:nsid w:val="4DFC03FC"/>
    <w:multiLevelType w:val="multilevel"/>
    <w:tmpl w:val="4DFC03F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3" w15:restartNumberingAfterBreak="0">
    <w:nsid w:val="4E782821"/>
    <w:multiLevelType w:val="hybridMultilevel"/>
    <w:tmpl w:val="EE5E0F52"/>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4" w15:restartNumberingAfterBreak="0">
    <w:nsid w:val="4F8554EE"/>
    <w:multiLevelType w:val="multilevel"/>
    <w:tmpl w:val="4F8554EE"/>
    <w:lvl w:ilvl="0">
      <w:start w:val="34"/>
      <w:numFmt w:val="decimal"/>
      <w:lvlText w:val="%1"/>
      <w:lvlJc w:val="left"/>
      <w:pPr>
        <w:tabs>
          <w:tab w:val="num" w:pos="360"/>
        </w:tabs>
        <w:ind w:left="360" w:hanging="360"/>
      </w:pPr>
      <w:rPr>
        <w:rFonts w:hint="default"/>
      </w:rPr>
    </w:lvl>
    <w:lvl w:ilvl="1">
      <w:start w:val="4"/>
      <w:numFmt w:val="decimal"/>
      <w:lvlText w:val="%1.%2"/>
      <w:lvlJc w:val="left"/>
      <w:pPr>
        <w:tabs>
          <w:tab w:val="num" w:pos="396"/>
        </w:tabs>
        <w:ind w:left="396" w:hanging="360"/>
      </w:pPr>
      <w:rPr>
        <w:rFonts w:hint="default"/>
      </w:rPr>
    </w:lvl>
    <w:lvl w:ilvl="2">
      <w:start w:val="1"/>
      <w:numFmt w:val="decimal"/>
      <w:lvlText w:val="%1.%2.%3"/>
      <w:lvlJc w:val="left"/>
      <w:pPr>
        <w:tabs>
          <w:tab w:val="num" w:pos="792"/>
        </w:tabs>
        <w:ind w:left="792" w:hanging="720"/>
      </w:pPr>
      <w:rPr>
        <w:rFonts w:hint="default"/>
      </w:rPr>
    </w:lvl>
    <w:lvl w:ilvl="3">
      <w:start w:val="1"/>
      <w:numFmt w:val="decimal"/>
      <w:lvlText w:val="%1.%2.%3.%4"/>
      <w:lvlJc w:val="left"/>
      <w:pPr>
        <w:tabs>
          <w:tab w:val="num" w:pos="828"/>
        </w:tabs>
        <w:ind w:left="828" w:hanging="720"/>
      </w:pPr>
      <w:rPr>
        <w:rFonts w:hint="default"/>
      </w:rPr>
    </w:lvl>
    <w:lvl w:ilvl="4">
      <w:start w:val="1"/>
      <w:numFmt w:val="decimal"/>
      <w:lvlText w:val="%1.%2.%3.%4.%5"/>
      <w:lvlJc w:val="left"/>
      <w:pPr>
        <w:tabs>
          <w:tab w:val="num" w:pos="1224"/>
        </w:tabs>
        <w:ind w:left="1224" w:hanging="1080"/>
      </w:pPr>
      <w:rPr>
        <w:rFonts w:hint="default"/>
      </w:rPr>
    </w:lvl>
    <w:lvl w:ilvl="5">
      <w:start w:val="1"/>
      <w:numFmt w:val="decimal"/>
      <w:lvlText w:val="%1.%2.%3.%4.%5.%6"/>
      <w:lvlJc w:val="left"/>
      <w:pPr>
        <w:tabs>
          <w:tab w:val="num" w:pos="1260"/>
        </w:tabs>
        <w:ind w:left="1260" w:hanging="108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1692"/>
        </w:tabs>
        <w:ind w:left="1692" w:hanging="1440"/>
      </w:pPr>
      <w:rPr>
        <w:rFonts w:hint="default"/>
      </w:rPr>
    </w:lvl>
    <w:lvl w:ilvl="8">
      <w:start w:val="1"/>
      <w:numFmt w:val="decimal"/>
      <w:lvlText w:val="%1.%2.%3.%4.%5.%6.%7.%8.%9"/>
      <w:lvlJc w:val="left"/>
      <w:pPr>
        <w:tabs>
          <w:tab w:val="num" w:pos="2088"/>
        </w:tabs>
        <w:ind w:left="2088" w:hanging="1800"/>
      </w:pPr>
      <w:rPr>
        <w:rFonts w:hint="default"/>
      </w:rPr>
    </w:lvl>
  </w:abstractNum>
  <w:abstractNum w:abstractNumId="105" w15:restartNumberingAfterBreak="0">
    <w:nsid w:val="505920F4"/>
    <w:multiLevelType w:val="multilevel"/>
    <w:tmpl w:val="505920F4"/>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527053FA"/>
    <w:multiLevelType w:val="multilevel"/>
    <w:tmpl w:val="527053F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7" w15:restartNumberingAfterBreak="0">
    <w:nsid w:val="54311BA6"/>
    <w:multiLevelType w:val="multilevel"/>
    <w:tmpl w:val="0F64BD82"/>
    <w:styleLink w:val="CurrentList3"/>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8" w15:restartNumberingAfterBreak="0">
    <w:nsid w:val="565C5456"/>
    <w:multiLevelType w:val="multilevel"/>
    <w:tmpl w:val="565C5456"/>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57C154B3"/>
    <w:multiLevelType w:val="multilevel"/>
    <w:tmpl w:val="57C154B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15:restartNumberingAfterBreak="0">
    <w:nsid w:val="58197DD1"/>
    <w:multiLevelType w:val="multilevel"/>
    <w:tmpl w:val="58197DD1"/>
    <w:lvl w:ilvl="0">
      <w:start w:val="1"/>
      <w:numFmt w:val="bullet"/>
      <w:lvlText w:val=""/>
      <w:lvlJc w:val="left"/>
      <w:pPr>
        <w:tabs>
          <w:tab w:val="num" w:pos="360"/>
        </w:tabs>
        <w:ind w:left="360" w:hanging="360"/>
      </w:pPr>
      <w:rPr>
        <w:rFonts w:ascii="Symbol" w:hAnsi="Symbol" w:hint="default"/>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59171837"/>
    <w:multiLevelType w:val="multilevel"/>
    <w:tmpl w:val="59171837"/>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5BB505C5"/>
    <w:multiLevelType w:val="hybridMultilevel"/>
    <w:tmpl w:val="2FD2188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3" w15:restartNumberingAfterBreak="0">
    <w:nsid w:val="5BD42C04"/>
    <w:multiLevelType w:val="multilevel"/>
    <w:tmpl w:val="5C88505C"/>
    <w:styleLink w:val="CurrentList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15:restartNumberingAfterBreak="0">
    <w:nsid w:val="5E2B74A4"/>
    <w:multiLevelType w:val="multilevel"/>
    <w:tmpl w:val="5E2B74A4"/>
    <w:lvl w:ilvl="0">
      <w:start w:val="1"/>
      <w:numFmt w:val="decimal"/>
      <w:lvlText w:val="%1."/>
      <w:lvlJc w:val="left"/>
      <w:pPr>
        <w:ind w:left="720" w:hanging="360"/>
      </w:pPr>
    </w:lvl>
    <w:lvl w:ilvl="1">
      <w:start w:val="1"/>
      <w:numFmt w:val="bullet"/>
      <w:lvlText w:val=""/>
      <w:lvlJc w:val="left"/>
      <w:pPr>
        <w:ind w:left="1512"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5E400A9A"/>
    <w:multiLevelType w:val="multilevel"/>
    <w:tmpl w:val="5E400A9A"/>
    <w:lvl w:ilvl="0">
      <w:start w:val="1"/>
      <w:numFmt w:val="lowerLetter"/>
      <w:lvlText w:val="(%1)"/>
      <w:lvlJc w:val="left"/>
      <w:pPr>
        <w:tabs>
          <w:tab w:val="num" w:pos="972"/>
        </w:tabs>
        <w:ind w:left="972" w:hanging="360"/>
      </w:pPr>
      <w:rPr>
        <w:rFonts w:hint="default"/>
      </w:rPr>
    </w:lvl>
    <w:lvl w:ilvl="1">
      <w:start w:val="1"/>
      <w:numFmt w:val="lowerLetter"/>
      <w:lvlText w:val="%2."/>
      <w:lvlJc w:val="left"/>
      <w:pPr>
        <w:tabs>
          <w:tab w:val="num" w:pos="1692"/>
        </w:tabs>
        <w:ind w:left="1692" w:hanging="360"/>
      </w:pPr>
    </w:lvl>
    <w:lvl w:ilvl="2">
      <w:start w:val="1"/>
      <w:numFmt w:val="lowerRoman"/>
      <w:lvlText w:val="%3."/>
      <w:lvlJc w:val="right"/>
      <w:pPr>
        <w:tabs>
          <w:tab w:val="num" w:pos="2412"/>
        </w:tabs>
        <w:ind w:left="2412" w:hanging="180"/>
      </w:pPr>
    </w:lvl>
    <w:lvl w:ilvl="3">
      <w:start w:val="1"/>
      <w:numFmt w:val="decimal"/>
      <w:lvlText w:val="%4."/>
      <w:lvlJc w:val="left"/>
      <w:pPr>
        <w:tabs>
          <w:tab w:val="num" w:pos="3132"/>
        </w:tabs>
        <w:ind w:left="3132" w:hanging="360"/>
      </w:pPr>
    </w:lvl>
    <w:lvl w:ilvl="4">
      <w:start w:val="1"/>
      <w:numFmt w:val="lowerLetter"/>
      <w:lvlText w:val="%5."/>
      <w:lvlJc w:val="left"/>
      <w:pPr>
        <w:tabs>
          <w:tab w:val="num" w:pos="3852"/>
        </w:tabs>
        <w:ind w:left="3852" w:hanging="360"/>
      </w:pPr>
    </w:lvl>
    <w:lvl w:ilvl="5">
      <w:start w:val="1"/>
      <w:numFmt w:val="lowerRoman"/>
      <w:lvlText w:val="%6."/>
      <w:lvlJc w:val="right"/>
      <w:pPr>
        <w:tabs>
          <w:tab w:val="num" w:pos="4572"/>
        </w:tabs>
        <w:ind w:left="4572" w:hanging="180"/>
      </w:pPr>
    </w:lvl>
    <w:lvl w:ilvl="6">
      <w:start w:val="1"/>
      <w:numFmt w:val="decimal"/>
      <w:lvlText w:val="%7."/>
      <w:lvlJc w:val="left"/>
      <w:pPr>
        <w:tabs>
          <w:tab w:val="num" w:pos="5292"/>
        </w:tabs>
        <w:ind w:left="5292" w:hanging="360"/>
      </w:pPr>
    </w:lvl>
    <w:lvl w:ilvl="7">
      <w:start w:val="1"/>
      <w:numFmt w:val="lowerLetter"/>
      <w:lvlText w:val="%8."/>
      <w:lvlJc w:val="left"/>
      <w:pPr>
        <w:tabs>
          <w:tab w:val="num" w:pos="6012"/>
        </w:tabs>
        <w:ind w:left="6012" w:hanging="360"/>
      </w:pPr>
    </w:lvl>
    <w:lvl w:ilvl="8">
      <w:start w:val="1"/>
      <w:numFmt w:val="lowerRoman"/>
      <w:lvlText w:val="%9."/>
      <w:lvlJc w:val="right"/>
      <w:pPr>
        <w:tabs>
          <w:tab w:val="num" w:pos="6732"/>
        </w:tabs>
        <w:ind w:left="6732" w:hanging="180"/>
      </w:pPr>
    </w:lvl>
  </w:abstractNum>
  <w:abstractNum w:abstractNumId="116" w15:restartNumberingAfterBreak="0">
    <w:nsid w:val="5EA06FFC"/>
    <w:multiLevelType w:val="multilevel"/>
    <w:tmpl w:val="5EA06FFC"/>
    <w:lvl w:ilvl="0">
      <w:start w:val="27"/>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7" w15:restartNumberingAfterBreak="0">
    <w:nsid w:val="62AB0841"/>
    <w:multiLevelType w:val="multilevel"/>
    <w:tmpl w:val="62AB0841"/>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rPr>
        <w:rFonts w:hint="default"/>
      </w:rPr>
    </w:lvl>
    <w:lvl w:ilvl="2">
      <w:start w:val="1"/>
      <w:numFmt w:val="lowerLetter"/>
      <w:lvlText w:val="(%3)"/>
      <w:lvlJc w:val="left"/>
      <w:pPr>
        <w:tabs>
          <w:tab w:val="num" w:pos="2484"/>
        </w:tabs>
        <w:ind w:left="2484" w:hanging="504"/>
      </w:pPr>
      <w:rPr>
        <w:rFonts w:hint="default"/>
      </w:rPr>
    </w:lvl>
    <w:lvl w:ilvl="3">
      <w:start w:val="1"/>
      <w:numFmt w:val="lowerRoman"/>
      <w:lvlText w:val="(%4)"/>
      <w:lvlJc w:val="right"/>
      <w:pPr>
        <w:tabs>
          <w:tab w:val="num" w:pos="2880"/>
        </w:tabs>
        <w:ind w:left="2880" w:hanging="360"/>
      </w:pPr>
      <w:rPr>
        <w:rFonts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8" w15:restartNumberingAfterBreak="0">
    <w:nsid w:val="62B763FE"/>
    <w:multiLevelType w:val="multilevel"/>
    <w:tmpl w:val="62B763FE"/>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9" w15:restartNumberingAfterBreak="0">
    <w:nsid w:val="63AF0771"/>
    <w:multiLevelType w:val="multilevel"/>
    <w:tmpl w:val="63AF0771"/>
    <w:lvl w:ilvl="0">
      <w:start w:val="3"/>
      <w:numFmt w:val="decimal"/>
      <w:lvlText w:val="%1."/>
      <w:lvlJc w:val="left"/>
      <w:pPr>
        <w:tabs>
          <w:tab w:val="num" w:pos="360"/>
        </w:tabs>
        <w:ind w:left="360" w:hanging="360"/>
      </w:pPr>
      <w:rPr>
        <w:rFonts w:hint="default"/>
      </w:rPr>
    </w:lvl>
    <w:lvl w:ilvl="1">
      <w:start w:val="1"/>
      <w:numFmt w:val="decimal"/>
      <w:lvlText w:val="3.%2"/>
      <w:lvlJc w:val="left"/>
      <w:pPr>
        <w:tabs>
          <w:tab w:val="num" w:pos="605"/>
        </w:tabs>
        <w:ind w:left="605" w:hanging="605"/>
      </w:pPr>
      <w:rPr>
        <w:rFonts w:ascii="Times New Roman" w:hAnsi="Times New Roman" w:hint="default"/>
        <w:b w:val="0"/>
        <w:i w:val="0"/>
        <w:sz w:val="24"/>
      </w:rPr>
    </w:lvl>
    <w:lvl w:ilvl="2">
      <w:start w:val="1"/>
      <w:numFmt w:val="lowerLetter"/>
      <w:lvlText w:val="(%3)"/>
      <w:lvlJc w:val="left"/>
      <w:pPr>
        <w:tabs>
          <w:tab w:val="num" w:pos="1152"/>
        </w:tabs>
        <w:ind w:left="1152" w:hanging="547"/>
      </w:pPr>
      <w:rPr>
        <w:rFonts w:ascii="Times New Roman" w:hAnsi="Times New Roman" w:hint="default"/>
        <w:b w:val="0"/>
        <w:i w:val="0"/>
        <w:sz w:val="24"/>
      </w:rPr>
    </w:lvl>
    <w:lvl w:ilvl="3">
      <w:start w:val="1"/>
      <w:numFmt w:val="lowerRoman"/>
      <w:lvlText w:val="(%4)"/>
      <w:lvlJc w:val="left"/>
      <w:pPr>
        <w:tabs>
          <w:tab w:val="num" w:pos="1872"/>
        </w:tabs>
        <w:ind w:left="1656" w:hanging="504"/>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0" w15:restartNumberingAfterBreak="0">
    <w:nsid w:val="64380844"/>
    <w:multiLevelType w:val="multilevel"/>
    <w:tmpl w:val="64380844"/>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1" w15:restartNumberingAfterBreak="0">
    <w:nsid w:val="64AD1F31"/>
    <w:multiLevelType w:val="multilevel"/>
    <w:tmpl w:val="64AD1F3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2" w15:restartNumberingAfterBreak="0">
    <w:nsid w:val="64C766FE"/>
    <w:multiLevelType w:val="hybridMultilevel"/>
    <w:tmpl w:val="DC94C6E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3" w15:restartNumberingAfterBreak="0">
    <w:nsid w:val="66232BF7"/>
    <w:multiLevelType w:val="multilevel"/>
    <w:tmpl w:val="66232BF7"/>
    <w:lvl w:ilvl="0">
      <w:start w:val="34"/>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4" w15:restartNumberingAfterBreak="0">
    <w:nsid w:val="66DB19D0"/>
    <w:multiLevelType w:val="multilevel"/>
    <w:tmpl w:val="66DB19D0"/>
    <w:lvl w:ilvl="0">
      <w:start w:val="1"/>
      <w:numFmt w:val="lowerLetter"/>
      <w:lvlText w:val="(%1)"/>
      <w:lvlJc w:val="left"/>
      <w:pPr>
        <w:tabs>
          <w:tab w:val="num" w:pos="1080"/>
        </w:tabs>
        <w:ind w:left="1080" w:hanging="360"/>
      </w:pPr>
      <w:rPr>
        <w:rFonts w:hint="default"/>
      </w:rPr>
    </w:lvl>
    <w:lvl w:ilvl="1">
      <w:start w:val="2"/>
      <w:numFmt w:val="upperLetter"/>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25" w15:restartNumberingAfterBreak="0">
    <w:nsid w:val="67B679E3"/>
    <w:multiLevelType w:val="multilevel"/>
    <w:tmpl w:val="67B679E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6" w15:restartNumberingAfterBreak="0">
    <w:nsid w:val="67F27BC9"/>
    <w:multiLevelType w:val="multilevel"/>
    <w:tmpl w:val="67F27BC9"/>
    <w:lvl w:ilvl="0">
      <w:start w:val="1"/>
      <w:numFmt w:val="lowerLetter"/>
      <w:lvlText w:val="(%1)"/>
      <w:lvlJc w:val="left"/>
      <w:pPr>
        <w:tabs>
          <w:tab w:val="num" w:pos="972"/>
        </w:tabs>
        <w:ind w:left="972" w:hanging="360"/>
      </w:pPr>
      <w:rPr>
        <w:rFonts w:hint="default"/>
      </w:rPr>
    </w:lvl>
    <w:lvl w:ilvl="1">
      <w:start w:val="1"/>
      <w:numFmt w:val="lowerLetter"/>
      <w:lvlText w:val="%2."/>
      <w:lvlJc w:val="left"/>
      <w:pPr>
        <w:tabs>
          <w:tab w:val="num" w:pos="1692"/>
        </w:tabs>
        <w:ind w:left="1692" w:hanging="360"/>
      </w:pPr>
    </w:lvl>
    <w:lvl w:ilvl="2">
      <w:start w:val="1"/>
      <w:numFmt w:val="lowerRoman"/>
      <w:lvlText w:val="%3."/>
      <w:lvlJc w:val="right"/>
      <w:pPr>
        <w:tabs>
          <w:tab w:val="num" w:pos="2412"/>
        </w:tabs>
        <w:ind w:left="2412" w:hanging="180"/>
      </w:pPr>
    </w:lvl>
    <w:lvl w:ilvl="3">
      <w:start w:val="1"/>
      <w:numFmt w:val="decimal"/>
      <w:lvlText w:val="%4."/>
      <w:lvlJc w:val="left"/>
      <w:pPr>
        <w:tabs>
          <w:tab w:val="num" w:pos="3132"/>
        </w:tabs>
        <w:ind w:left="3132" w:hanging="360"/>
      </w:pPr>
    </w:lvl>
    <w:lvl w:ilvl="4">
      <w:start w:val="1"/>
      <w:numFmt w:val="lowerLetter"/>
      <w:lvlText w:val="%5."/>
      <w:lvlJc w:val="left"/>
      <w:pPr>
        <w:tabs>
          <w:tab w:val="num" w:pos="3852"/>
        </w:tabs>
        <w:ind w:left="3852" w:hanging="360"/>
      </w:pPr>
    </w:lvl>
    <w:lvl w:ilvl="5">
      <w:start w:val="1"/>
      <w:numFmt w:val="lowerRoman"/>
      <w:lvlText w:val="%6."/>
      <w:lvlJc w:val="right"/>
      <w:pPr>
        <w:tabs>
          <w:tab w:val="num" w:pos="4572"/>
        </w:tabs>
        <w:ind w:left="4572" w:hanging="180"/>
      </w:pPr>
    </w:lvl>
    <w:lvl w:ilvl="6">
      <w:start w:val="1"/>
      <w:numFmt w:val="decimal"/>
      <w:lvlText w:val="%7."/>
      <w:lvlJc w:val="left"/>
      <w:pPr>
        <w:tabs>
          <w:tab w:val="num" w:pos="5292"/>
        </w:tabs>
        <w:ind w:left="5292" w:hanging="360"/>
      </w:pPr>
    </w:lvl>
    <w:lvl w:ilvl="7">
      <w:start w:val="1"/>
      <w:numFmt w:val="lowerLetter"/>
      <w:lvlText w:val="%8."/>
      <w:lvlJc w:val="left"/>
      <w:pPr>
        <w:tabs>
          <w:tab w:val="num" w:pos="6012"/>
        </w:tabs>
        <w:ind w:left="6012" w:hanging="360"/>
      </w:pPr>
    </w:lvl>
    <w:lvl w:ilvl="8">
      <w:start w:val="1"/>
      <w:numFmt w:val="lowerRoman"/>
      <w:lvlText w:val="%9."/>
      <w:lvlJc w:val="right"/>
      <w:pPr>
        <w:tabs>
          <w:tab w:val="num" w:pos="6732"/>
        </w:tabs>
        <w:ind w:left="6732" w:hanging="180"/>
      </w:pPr>
    </w:lvl>
  </w:abstractNum>
  <w:abstractNum w:abstractNumId="127" w15:restartNumberingAfterBreak="0">
    <w:nsid w:val="680726D2"/>
    <w:multiLevelType w:val="hybridMultilevel"/>
    <w:tmpl w:val="F36C1752"/>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8" w15:restartNumberingAfterBreak="0">
    <w:nsid w:val="69871C59"/>
    <w:multiLevelType w:val="multilevel"/>
    <w:tmpl w:val="69871C59"/>
    <w:lvl w:ilvl="0">
      <w:start w:val="1"/>
      <w:numFmt w:val="lowerLetter"/>
      <w:lvlText w:val="(%1)"/>
      <w:lvlJc w:val="left"/>
      <w:pPr>
        <w:tabs>
          <w:tab w:val="num" w:pos="900"/>
        </w:tabs>
        <w:ind w:left="900" w:hanging="360"/>
      </w:pPr>
      <w:rPr>
        <w:rFonts w:hint="default"/>
      </w:rPr>
    </w:lvl>
    <w:lvl w:ilvl="1">
      <w:start w:val="2"/>
      <w:numFmt w:val="decimal"/>
      <w:lvlText w:val="%2."/>
      <w:lvlJc w:val="left"/>
      <w:pPr>
        <w:tabs>
          <w:tab w:val="num" w:pos="1710"/>
        </w:tabs>
        <w:ind w:left="1710" w:hanging="450"/>
      </w:pPr>
      <w:rPr>
        <w:rFonts w:hint="default"/>
      </w:r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129" w15:restartNumberingAfterBreak="0">
    <w:nsid w:val="6A034A94"/>
    <w:multiLevelType w:val="hybridMultilevel"/>
    <w:tmpl w:val="270C5896"/>
    <w:lvl w:ilvl="0" w:tplc="020617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0" w15:restartNumberingAfterBreak="0">
    <w:nsid w:val="6AB74024"/>
    <w:multiLevelType w:val="multilevel"/>
    <w:tmpl w:val="6AB7402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1" w15:restartNumberingAfterBreak="0">
    <w:nsid w:val="6B1C5BBC"/>
    <w:multiLevelType w:val="multilevel"/>
    <w:tmpl w:val="6B1C5BBC"/>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32" w15:restartNumberingAfterBreak="0">
    <w:nsid w:val="6BB418A3"/>
    <w:multiLevelType w:val="multilevel"/>
    <w:tmpl w:val="BA10724E"/>
    <w:lvl w:ilvl="0">
      <w:start w:val="3"/>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3" w15:restartNumberingAfterBreak="0">
    <w:nsid w:val="6E550041"/>
    <w:multiLevelType w:val="multilevel"/>
    <w:tmpl w:val="5C88505C"/>
    <w:styleLink w:val="CurrentList1"/>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4" w15:restartNumberingAfterBreak="0">
    <w:nsid w:val="6F695EE1"/>
    <w:multiLevelType w:val="multilevel"/>
    <w:tmpl w:val="6F695EE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5" w15:restartNumberingAfterBreak="0">
    <w:nsid w:val="6FA0131D"/>
    <w:multiLevelType w:val="multilevel"/>
    <w:tmpl w:val="6FA0131D"/>
    <w:lvl w:ilvl="0">
      <w:start w:val="1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6" w15:restartNumberingAfterBreak="0">
    <w:nsid w:val="700F3000"/>
    <w:multiLevelType w:val="multilevel"/>
    <w:tmpl w:val="700F3000"/>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7010727A"/>
    <w:multiLevelType w:val="multilevel"/>
    <w:tmpl w:val="7010727A"/>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8" w15:restartNumberingAfterBreak="0">
    <w:nsid w:val="70222576"/>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9" w15:restartNumberingAfterBreak="0">
    <w:nsid w:val="70C17DFA"/>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0" w15:restartNumberingAfterBreak="0">
    <w:nsid w:val="71046462"/>
    <w:multiLevelType w:val="multilevel"/>
    <w:tmpl w:val="71046462"/>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41" w15:restartNumberingAfterBreak="0">
    <w:nsid w:val="72015F44"/>
    <w:multiLevelType w:val="multilevel"/>
    <w:tmpl w:val="72015F44"/>
    <w:lvl w:ilvl="0">
      <w:start w:val="24"/>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2" w15:restartNumberingAfterBreak="0">
    <w:nsid w:val="745D5ADE"/>
    <w:multiLevelType w:val="multilevel"/>
    <w:tmpl w:val="745D5A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74AC2B8B"/>
    <w:multiLevelType w:val="hybridMultilevel"/>
    <w:tmpl w:val="5DD42064"/>
    <w:lvl w:ilvl="0" w:tplc="04090015">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4" w15:restartNumberingAfterBreak="0">
    <w:nsid w:val="766E1AF3"/>
    <w:multiLevelType w:val="multilevel"/>
    <w:tmpl w:val="766E1AF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5" w15:restartNumberingAfterBreak="0">
    <w:nsid w:val="76DB0720"/>
    <w:multiLevelType w:val="multilevel"/>
    <w:tmpl w:val="76DB0720"/>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6" w15:restartNumberingAfterBreak="0">
    <w:nsid w:val="77136402"/>
    <w:multiLevelType w:val="multilevel"/>
    <w:tmpl w:val="77136402"/>
    <w:lvl w:ilvl="0">
      <w:start w:val="1"/>
      <w:numFmt w:val="decimal"/>
      <w:lvlText w:val="%1"/>
      <w:lvlJc w:val="left"/>
      <w:pPr>
        <w:tabs>
          <w:tab w:val="num" w:pos="360"/>
        </w:tabs>
        <w:ind w:left="360" w:hanging="360"/>
      </w:pPr>
      <w:rPr>
        <w:rFonts w:hint="default"/>
        <w:b w:val="0"/>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720"/>
        </w:tabs>
        <w:ind w:left="720" w:hanging="720"/>
      </w:pPr>
      <w:rPr>
        <w:rFonts w:hint="default"/>
        <w:b w:val="0"/>
      </w:rPr>
    </w:lvl>
    <w:lvl w:ilvl="4">
      <w:start w:val="1"/>
      <w:numFmt w:val="decimal"/>
      <w:lvlText w:val="%1.%2.%3.%4.%5"/>
      <w:lvlJc w:val="left"/>
      <w:pPr>
        <w:tabs>
          <w:tab w:val="num" w:pos="1080"/>
        </w:tabs>
        <w:ind w:left="1080" w:hanging="1080"/>
      </w:pPr>
      <w:rPr>
        <w:rFonts w:hint="default"/>
        <w:b w:val="0"/>
      </w:rPr>
    </w:lvl>
    <w:lvl w:ilvl="5">
      <w:start w:val="1"/>
      <w:numFmt w:val="decimal"/>
      <w:lvlText w:val="%1.%2.%3.%4.%5.%6"/>
      <w:lvlJc w:val="left"/>
      <w:pPr>
        <w:tabs>
          <w:tab w:val="num" w:pos="1080"/>
        </w:tabs>
        <w:ind w:left="1080" w:hanging="108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440"/>
        </w:tabs>
        <w:ind w:left="1440" w:hanging="144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147" w15:restartNumberingAfterBreak="0">
    <w:nsid w:val="778F79C5"/>
    <w:multiLevelType w:val="multilevel"/>
    <w:tmpl w:val="778F79C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8" w15:restartNumberingAfterBreak="0">
    <w:nsid w:val="7CDF3EC2"/>
    <w:multiLevelType w:val="multilevel"/>
    <w:tmpl w:val="7CDF3EC2"/>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7D0167A3"/>
    <w:multiLevelType w:val="multilevel"/>
    <w:tmpl w:val="7D0167A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7D9D4FB4"/>
    <w:multiLevelType w:val="hybridMultilevel"/>
    <w:tmpl w:val="D81EA9F4"/>
    <w:lvl w:ilvl="0" w:tplc="04090015">
      <w:start w:val="1"/>
      <w:numFmt w:val="upperLetter"/>
      <w:lvlText w:val="%1."/>
      <w:lvlJc w:val="left"/>
      <w:pPr>
        <w:ind w:left="150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312686028">
    <w:abstractNumId w:val="49"/>
  </w:num>
  <w:num w:numId="2" w16cid:durableId="208148126">
    <w:abstractNumId w:val="71"/>
  </w:num>
  <w:num w:numId="3" w16cid:durableId="99180699">
    <w:abstractNumId w:val="63"/>
  </w:num>
  <w:num w:numId="4" w16cid:durableId="1058818331">
    <w:abstractNumId w:val="42"/>
  </w:num>
  <w:num w:numId="5" w16cid:durableId="334961499">
    <w:abstractNumId w:val="41"/>
  </w:num>
  <w:num w:numId="6" w16cid:durableId="749742647">
    <w:abstractNumId w:val="43"/>
  </w:num>
  <w:num w:numId="7" w16cid:durableId="1670862484">
    <w:abstractNumId w:val="55"/>
  </w:num>
  <w:num w:numId="8" w16cid:durableId="1843816420">
    <w:abstractNumId w:val="5"/>
  </w:num>
  <w:num w:numId="9" w16cid:durableId="2022048493">
    <w:abstractNumId w:val="122"/>
  </w:num>
  <w:num w:numId="10" w16cid:durableId="527180768">
    <w:abstractNumId w:val="6"/>
  </w:num>
  <w:num w:numId="11" w16cid:durableId="136918012">
    <w:abstractNumId w:val="52"/>
  </w:num>
  <w:num w:numId="12" w16cid:durableId="1689717987">
    <w:abstractNumId w:val="47"/>
  </w:num>
  <w:num w:numId="13" w16cid:durableId="869143055">
    <w:abstractNumId w:val="129"/>
  </w:num>
  <w:num w:numId="14" w16cid:durableId="1776554658">
    <w:abstractNumId w:val="38"/>
  </w:num>
  <w:num w:numId="15" w16cid:durableId="1718506703">
    <w:abstractNumId w:val="133"/>
  </w:num>
  <w:num w:numId="16" w16cid:durableId="1126124571">
    <w:abstractNumId w:val="139"/>
  </w:num>
  <w:num w:numId="17" w16cid:durableId="1041437482">
    <w:abstractNumId w:val="138"/>
  </w:num>
  <w:num w:numId="18" w16cid:durableId="1496140125">
    <w:abstractNumId w:val="113"/>
  </w:num>
  <w:num w:numId="19" w16cid:durableId="1952861130">
    <w:abstractNumId w:val="103"/>
  </w:num>
  <w:num w:numId="20" w16cid:durableId="984159240">
    <w:abstractNumId w:val="79"/>
  </w:num>
  <w:num w:numId="21" w16cid:durableId="1740320890">
    <w:abstractNumId w:val="150"/>
  </w:num>
  <w:num w:numId="22" w16cid:durableId="1344354399">
    <w:abstractNumId w:val="98"/>
  </w:num>
  <w:num w:numId="23" w16cid:durableId="599026777">
    <w:abstractNumId w:val="127"/>
  </w:num>
  <w:num w:numId="24" w16cid:durableId="1700930256">
    <w:abstractNumId w:val="107"/>
  </w:num>
  <w:num w:numId="25" w16cid:durableId="972557406">
    <w:abstractNumId w:val="143"/>
  </w:num>
  <w:num w:numId="26" w16cid:durableId="747844928">
    <w:abstractNumId w:val="39"/>
  </w:num>
  <w:num w:numId="27" w16cid:durableId="722366586">
    <w:abstractNumId w:val="99"/>
  </w:num>
  <w:num w:numId="28" w16cid:durableId="842087471">
    <w:abstractNumId w:val="73"/>
  </w:num>
  <w:num w:numId="29" w16cid:durableId="1136794369">
    <w:abstractNumId w:val="61"/>
  </w:num>
  <w:num w:numId="30" w16cid:durableId="548684107">
    <w:abstractNumId w:val="97"/>
  </w:num>
  <w:num w:numId="31" w16cid:durableId="904025231">
    <w:abstractNumId w:val="62"/>
  </w:num>
  <w:num w:numId="32" w16cid:durableId="1393045020">
    <w:abstractNumId w:val="44"/>
  </w:num>
  <w:num w:numId="33" w16cid:durableId="79984548">
    <w:abstractNumId w:val="26"/>
  </w:num>
  <w:num w:numId="34" w16cid:durableId="2085226499">
    <w:abstractNumId w:val="68"/>
  </w:num>
  <w:num w:numId="35" w16cid:durableId="1363827810">
    <w:abstractNumId w:val="112"/>
  </w:num>
  <w:num w:numId="36" w16cid:durableId="185674794">
    <w:abstractNumId w:val="7"/>
  </w:num>
  <w:num w:numId="37" w16cid:durableId="1746760424">
    <w:abstractNumId w:val="21"/>
  </w:num>
  <w:num w:numId="38" w16cid:durableId="1556314425">
    <w:abstractNumId w:val="89"/>
  </w:num>
  <w:num w:numId="39" w16cid:durableId="199055631">
    <w:abstractNumId w:val="37"/>
  </w:num>
  <w:num w:numId="40" w16cid:durableId="1287347949">
    <w:abstractNumId w:val="32"/>
  </w:num>
  <w:num w:numId="41" w16cid:durableId="2021002572">
    <w:abstractNumId w:val="78"/>
  </w:num>
  <w:num w:numId="42" w16cid:durableId="1327439524">
    <w:abstractNumId w:val="10"/>
  </w:num>
  <w:num w:numId="43" w16cid:durableId="722946223">
    <w:abstractNumId w:val="146"/>
  </w:num>
  <w:num w:numId="44" w16cid:durableId="501697526">
    <w:abstractNumId w:val="46"/>
  </w:num>
  <w:num w:numId="45" w16cid:durableId="1675717627">
    <w:abstractNumId w:val="120"/>
  </w:num>
  <w:num w:numId="46" w16cid:durableId="1223711591">
    <w:abstractNumId w:val="93"/>
  </w:num>
  <w:num w:numId="47" w16cid:durableId="946354578">
    <w:abstractNumId w:val="45"/>
  </w:num>
  <w:num w:numId="48" w16cid:durableId="1410541987">
    <w:abstractNumId w:val="145"/>
  </w:num>
  <w:num w:numId="49" w16cid:durableId="83120">
    <w:abstractNumId w:val="75"/>
  </w:num>
  <w:num w:numId="50" w16cid:durableId="1265187490">
    <w:abstractNumId w:val="110"/>
  </w:num>
  <w:num w:numId="51" w16cid:durableId="640502169">
    <w:abstractNumId w:val="118"/>
  </w:num>
  <w:num w:numId="52" w16cid:durableId="1042437349">
    <w:abstractNumId w:val="82"/>
  </w:num>
  <w:num w:numId="53" w16cid:durableId="326443394">
    <w:abstractNumId w:val="137"/>
  </w:num>
  <w:num w:numId="54" w16cid:durableId="955599470">
    <w:abstractNumId w:val="58"/>
  </w:num>
  <w:num w:numId="55" w16cid:durableId="658465140">
    <w:abstractNumId w:val="124"/>
  </w:num>
  <w:num w:numId="56" w16cid:durableId="1986202198">
    <w:abstractNumId w:val="135"/>
  </w:num>
  <w:num w:numId="57" w16cid:durableId="1092705212">
    <w:abstractNumId w:val="65"/>
  </w:num>
  <w:num w:numId="58" w16cid:durableId="2034458523">
    <w:abstractNumId w:val="84"/>
  </w:num>
  <w:num w:numId="59" w16cid:durableId="334113764">
    <w:abstractNumId w:val="40"/>
  </w:num>
  <w:num w:numId="60" w16cid:durableId="8993152">
    <w:abstractNumId w:val="74"/>
  </w:num>
  <w:num w:numId="61" w16cid:durableId="648557810">
    <w:abstractNumId w:val="27"/>
  </w:num>
  <w:num w:numId="62" w16cid:durableId="1590114960">
    <w:abstractNumId w:val="11"/>
  </w:num>
  <w:num w:numId="63" w16cid:durableId="1828085977">
    <w:abstractNumId w:val="141"/>
  </w:num>
  <w:num w:numId="64" w16cid:durableId="580528344">
    <w:abstractNumId w:val="116"/>
  </w:num>
  <w:num w:numId="65" w16cid:durableId="851529030">
    <w:abstractNumId w:val="128"/>
  </w:num>
  <w:num w:numId="66" w16cid:durableId="1196234869">
    <w:abstractNumId w:val="88"/>
  </w:num>
  <w:num w:numId="67" w16cid:durableId="1716347412">
    <w:abstractNumId w:val="142"/>
  </w:num>
  <w:num w:numId="68" w16cid:durableId="1703095876">
    <w:abstractNumId w:val="87"/>
  </w:num>
  <w:num w:numId="69" w16cid:durableId="846868739">
    <w:abstractNumId w:val="31"/>
  </w:num>
  <w:num w:numId="70" w16cid:durableId="134376468">
    <w:abstractNumId w:val="13"/>
  </w:num>
  <w:num w:numId="71" w16cid:durableId="463737361">
    <w:abstractNumId w:val="9"/>
  </w:num>
  <w:num w:numId="72" w16cid:durableId="1118525563">
    <w:abstractNumId w:val="108"/>
  </w:num>
  <w:num w:numId="73" w16cid:durableId="1045983787">
    <w:abstractNumId w:val="19"/>
  </w:num>
  <w:num w:numId="74" w16cid:durableId="778574091">
    <w:abstractNumId w:val="1"/>
  </w:num>
  <w:num w:numId="75" w16cid:durableId="1750929411">
    <w:abstractNumId w:val="77"/>
  </w:num>
  <w:num w:numId="76" w16cid:durableId="103425912">
    <w:abstractNumId w:val="8"/>
  </w:num>
  <w:num w:numId="77" w16cid:durableId="1312252037">
    <w:abstractNumId w:val="147"/>
  </w:num>
  <w:num w:numId="78" w16cid:durableId="269238409">
    <w:abstractNumId w:val="111"/>
  </w:num>
  <w:num w:numId="79" w16cid:durableId="167912360">
    <w:abstractNumId w:val="81"/>
  </w:num>
  <w:num w:numId="80" w16cid:durableId="395511975">
    <w:abstractNumId w:val="59"/>
  </w:num>
  <w:num w:numId="81" w16cid:durableId="319626159">
    <w:abstractNumId w:val="94"/>
  </w:num>
  <w:num w:numId="82" w16cid:durableId="812940388">
    <w:abstractNumId w:val="86"/>
  </w:num>
  <w:num w:numId="83" w16cid:durableId="1485047330">
    <w:abstractNumId w:val="60"/>
  </w:num>
  <w:num w:numId="84" w16cid:durableId="1848448347">
    <w:abstractNumId w:val="105"/>
  </w:num>
  <w:num w:numId="85" w16cid:durableId="1972586981">
    <w:abstractNumId w:val="109"/>
  </w:num>
  <w:num w:numId="86" w16cid:durableId="675350208">
    <w:abstractNumId w:val="3"/>
  </w:num>
  <w:num w:numId="87" w16cid:durableId="381682256">
    <w:abstractNumId w:val="53"/>
  </w:num>
  <w:num w:numId="88" w16cid:durableId="1934043939">
    <w:abstractNumId w:val="33"/>
  </w:num>
  <w:num w:numId="89" w16cid:durableId="673192349">
    <w:abstractNumId w:val="57"/>
  </w:num>
  <w:num w:numId="90" w16cid:durableId="1061756336">
    <w:abstractNumId w:val="4"/>
  </w:num>
  <w:num w:numId="91" w16cid:durableId="632446893">
    <w:abstractNumId w:val="15"/>
  </w:num>
  <w:num w:numId="92" w16cid:durableId="984894764">
    <w:abstractNumId w:val="12"/>
  </w:num>
  <w:num w:numId="93" w16cid:durableId="1311251958">
    <w:abstractNumId w:val="144"/>
  </w:num>
  <w:num w:numId="94" w16cid:durableId="317996445">
    <w:abstractNumId w:val="125"/>
  </w:num>
  <w:num w:numId="95" w16cid:durableId="1590117522">
    <w:abstractNumId w:val="70"/>
  </w:num>
  <w:num w:numId="96" w16cid:durableId="1228762858">
    <w:abstractNumId w:val="29"/>
  </w:num>
  <w:num w:numId="97" w16cid:durableId="1526208414">
    <w:abstractNumId w:val="114"/>
  </w:num>
  <w:num w:numId="98" w16cid:durableId="997809954">
    <w:abstractNumId w:val="136"/>
  </w:num>
  <w:num w:numId="99" w16cid:durableId="1598951280">
    <w:abstractNumId w:val="25"/>
  </w:num>
  <w:num w:numId="100" w16cid:durableId="1560894755">
    <w:abstractNumId w:val="23"/>
  </w:num>
  <w:num w:numId="101" w16cid:durableId="1228030160">
    <w:abstractNumId w:val="54"/>
  </w:num>
  <w:num w:numId="102" w16cid:durableId="490215899">
    <w:abstractNumId w:val="14"/>
  </w:num>
  <w:num w:numId="103" w16cid:durableId="746003373">
    <w:abstractNumId w:val="34"/>
  </w:num>
  <w:num w:numId="104" w16cid:durableId="2076203708">
    <w:abstractNumId w:val="90"/>
  </w:num>
  <w:num w:numId="105" w16cid:durableId="742142911">
    <w:abstractNumId w:val="121"/>
  </w:num>
  <w:num w:numId="106" w16cid:durableId="1375622774">
    <w:abstractNumId w:val="131"/>
  </w:num>
  <w:num w:numId="107" w16cid:durableId="1129737854">
    <w:abstractNumId w:val="80"/>
  </w:num>
  <w:num w:numId="108" w16cid:durableId="817772078">
    <w:abstractNumId w:val="140"/>
  </w:num>
  <w:num w:numId="109" w16cid:durableId="889996327">
    <w:abstractNumId w:val="96"/>
  </w:num>
  <w:num w:numId="110" w16cid:durableId="1193112738">
    <w:abstractNumId w:val="30"/>
  </w:num>
  <w:num w:numId="111" w16cid:durableId="938483725">
    <w:abstractNumId w:val="85"/>
  </w:num>
  <w:num w:numId="112" w16cid:durableId="1487012310">
    <w:abstractNumId w:val="83"/>
  </w:num>
  <w:num w:numId="113" w16cid:durableId="531528684">
    <w:abstractNumId w:val="72"/>
  </w:num>
  <w:num w:numId="114" w16cid:durableId="1636908383">
    <w:abstractNumId w:val="130"/>
  </w:num>
  <w:num w:numId="115" w16cid:durableId="827864042">
    <w:abstractNumId w:val="106"/>
  </w:num>
  <w:num w:numId="116" w16cid:durableId="1341422259">
    <w:abstractNumId w:val="148"/>
  </w:num>
  <w:num w:numId="117" w16cid:durableId="2066290668">
    <w:abstractNumId w:val="91"/>
  </w:num>
  <w:num w:numId="118" w16cid:durableId="1544126219">
    <w:abstractNumId w:val="0"/>
  </w:num>
  <w:num w:numId="119" w16cid:durableId="611135566">
    <w:abstractNumId w:val="102"/>
  </w:num>
  <w:num w:numId="120" w16cid:durableId="1652828236">
    <w:abstractNumId w:val="28"/>
  </w:num>
  <w:num w:numId="121" w16cid:durableId="752043665">
    <w:abstractNumId w:val="66"/>
  </w:num>
  <w:num w:numId="122" w16cid:durableId="1943763362">
    <w:abstractNumId w:val="134"/>
  </w:num>
  <w:num w:numId="123" w16cid:durableId="339551788">
    <w:abstractNumId w:val="35"/>
  </w:num>
  <w:num w:numId="124" w16cid:durableId="797145691">
    <w:abstractNumId w:val="100"/>
  </w:num>
  <w:num w:numId="125" w16cid:durableId="1347364554">
    <w:abstractNumId w:val="22"/>
  </w:num>
  <w:num w:numId="126" w16cid:durableId="1318533467">
    <w:abstractNumId w:val="117"/>
  </w:num>
  <w:num w:numId="127" w16cid:durableId="311106301">
    <w:abstractNumId w:val="119"/>
  </w:num>
  <w:num w:numId="128" w16cid:durableId="587734344">
    <w:abstractNumId w:val="69"/>
  </w:num>
  <w:num w:numId="129" w16cid:durableId="161165735">
    <w:abstractNumId w:val="92"/>
  </w:num>
  <w:num w:numId="130" w16cid:durableId="391388389">
    <w:abstractNumId w:val="115"/>
  </w:num>
  <w:num w:numId="131" w16cid:durableId="925308657">
    <w:abstractNumId w:val="51"/>
  </w:num>
  <w:num w:numId="132" w16cid:durableId="1626932053">
    <w:abstractNumId w:val="123"/>
  </w:num>
  <w:num w:numId="133" w16cid:durableId="1928686420">
    <w:abstractNumId w:val="126"/>
  </w:num>
  <w:num w:numId="134" w16cid:durableId="1313867820">
    <w:abstractNumId w:val="104"/>
  </w:num>
  <w:num w:numId="135" w16cid:durableId="860779812">
    <w:abstractNumId w:val="17"/>
  </w:num>
  <w:num w:numId="136" w16cid:durableId="1026251599">
    <w:abstractNumId w:val="149"/>
  </w:num>
  <w:num w:numId="137" w16cid:durableId="814756459">
    <w:abstractNumId w:val="16"/>
  </w:num>
  <w:num w:numId="138" w16cid:durableId="2078093531">
    <w:abstractNumId w:val="56"/>
  </w:num>
  <w:num w:numId="139" w16cid:durableId="239101463">
    <w:abstractNumId w:val="67"/>
  </w:num>
  <w:num w:numId="140" w16cid:durableId="1311834848">
    <w:abstractNumId w:val="132"/>
  </w:num>
  <w:num w:numId="141" w16cid:durableId="1774544960">
    <w:abstractNumId w:val="50"/>
  </w:num>
  <w:num w:numId="142" w16cid:durableId="613951035">
    <w:abstractNumId w:val="24"/>
  </w:num>
  <w:num w:numId="143" w16cid:durableId="1711684472">
    <w:abstractNumId w:val="48"/>
  </w:num>
  <w:num w:numId="144" w16cid:durableId="1016540679">
    <w:abstractNumId w:val="101"/>
  </w:num>
  <w:num w:numId="145" w16cid:durableId="1842160139">
    <w:abstractNumId w:val="36"/>
  </w:num>
  <w:num w:numId="146" w16cid:durableId="1210145372">
    <w:abstractNumId w:val="18"/>
  </w:num>
  <w:num w:numId="147" w16cid:durableId="2050493418">
    <w:abstractNumId w:val="76"/>
  </w:num>
  <w:num w:numId="148" w16cid:durableId="1612008824">
    <w:abstractNumId w:val="64"/>
  </w:num>
  <w:num w:numId="149" w16cid:durableId="1005399939">
    <w:abstractNumId w:val="2"/>
  </w:num>
  <w:num w:numId="150" w16cid:durableId="1447232981">
    <w:abstractNumId w:val="95"/>
  </w:num>
  <w:num w:numId="151" w16cid:durableId="1049065977">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mar Zuniga">
    <w15:presenceInfo w15:providerId="None" w15:userId="Omar Zunig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1685"/>
    <w:rsid w:val="00004BF0"/>
    <w:rsid w:val="00020A59"/>
    <w:rsid w:val="000219C6"/>
    <w:rsid w:val="00023C27"/>
    <w:rsid w:val="000259F9"/>
    <w:rsid w:val="00031C24"/>
    <w:rsid w:val="00042F65"/>
    <w:rsid w:val="00046508"/>
    <w:rsid w:val="00047D75"/>
    <w:rsid w:val="00052356"/>
    <w:rsid w:val="000548AE"/>
    <w:rsid w:val="000611E2"/>
    <w:rsid w:val="00066FAE"/>
    <w:rsid w:val="00067755"/>
    <w:rsid w:val="000757AC"/>
    <w:rsid w:val="00096B6D"/>
    <w:rsid w:val="000A3A1F"/>
    <w:rsid w:val="000B080C"/>
    <w:rsid w:val="000B1751"/>
    <w:rsid w:val="000C24AC"/>
    <w:rsid w:val="000C7B3E"/>
    <w:rsid w:val="000E17C3"/>
    <w:rsid w:val="000E2A5D"/>
    <w:rsid w:val="000E4280"/>
    <w:rsid w:val="000F1FDC"/>
    <w:rsid w:val="0010050B"/>
    <w:rsid w:val="00107429"/>
    <w:rsid w:val="00107D16"/>
    <w:rsid w:val="00123D20"/>
    <w:rsid w:val="0012504C"/>
    <w:rsid w:val="00140A44"/>
    <w:rsid w:val="00147DE0"/>
    <w:rsid w:val="001500C1"/>
    <w:rsid w:val="00154E07"/>
    <w:rsid w:val="00156EA6"/>
    <w:rsid w:val="00160AA4"/>
    <w:rsid w:val="001638BB"/>
    <w:rsid w:val="001656C8"/>
    <w:rsid w:val="00166567"/>
    <w:rsid w:val="00172F5D"/>
    <w:rsid w:val="00181515"/>
    <w:rsid w:val="00184802"/>
    <w:rsid w:val="00187546"/>
    <w:rsid w:val="001877BA"/>
    <w:rsid w:val="00190067"/>
    <w:rsid w:val="00190087"/>
    <w:rsid w:val="00195BF6"/>
    <w:rsid w:val="00195E89"/>
    <w:rsid w:val="00196E32"/>
    <w:rsid w:val="001A2EA3"/>
    <w:rsid w:val="001A2FC3"/>
    <w:rsid w:val="001A38E8"/>
    <w:rsid w:val="001E502B"/>
    <w:rsid w:val="001F064C"/>
    <w:rsid w:val="001F1E17"/>
    <w:rsid w:val="001F262B"/>
    <w:rsid w:val="00210E95"/>
    <w:rsid w:val="0021526A"/>
    <w:rsid w:val="00220038"/>
    <w:rsid w:val="00221F32"/>
    <w:rsid w:val="00223631"/>
    <w:rsid w:val="002313B9"/>
    <w:rsid w:val="00234392"/>
    <w:rsid w:val="00244A2E"/>
    <w:rsid w:val="00251A9D"/>
    <w:rsid w:val="00251FE2"/>
    <w:rsid w:val="00255F3A"/>
    <w:rsid w:val="00256900"/>
    <w:rsid w:val="002652B6"/>
    <w:rsid w:val="00267AFE"/>
    <w:rsid w:val="002727DB"/>
    <w:rsid w:val="002749C7"/>
    <w:rsid w:val="002816F4"/>
    <w:rsid w:val="002B2419"/>
    <w:rsid w:val="002B481A"/>
    <w:rsid w:val="002B6816"/>
    <w:rsid w:val="002D41B9"/>
    <w:rsid w:val="002E1501"/>
    <w:rsid w:val="002E31F8"/>
    <w:rsid w:val="002E4300"/>
    <w:rsid w:val="002E6A61"/>
    <w:rsid w:val="002F4FED"/>
    <w:rsid w:val="0030683A"/>
    <w:rsid w:val="003112C1"/>
    <w:rsid w:val="00311520"/>
    <w:rsid w:val="0031504E"/>
    <w:rsid w:val="003154EF"/>
    <w:rsid w:val="0032280A"/>
    <w:rsid w:val="00323C1C"/>
    <w:rsid w:val="00326B58"/>
    <w:rsid w:val="003353E9"/>
    <w:rsid w:val="00335A7A"/>
    <w:rsid w:val="00335D9C"/>
    <w:rsid w:val="003453DB"/>
    <w:rsid w:val="00345DA0"/>
    <w:rsid w:val="00346C5C"/>
    <w:rsid w:val="00347F10"/>
    <w:rsid w:val="003571D8"/>
    <w:rsid w:val="003741AA"/>
    <w:rsid w:val="00376370"/>
    <w:rsid w:val="003773AC"/>
    <w:rsid w:val="003824BC"/>
    <w:rsid w:val="003868E1"/>
    <w:rsid w:val="003A5C44"/>
    <w:rsid w:val="003B3FB4"/>
    <w:rsid w:val="003C5E71"/>
    <w:rsid w:val="003D7307"/>
    <w:rsid w:val="003E7358"/>
    <w:rsid w:val="003F60B4"/>
    <w:rsid w:val="003F62C7"/>
    <w:rsid w:val="004010CB"/>
    <w:rsid w:val="00403D08"/>
    <w:rsid w:val="00423320"/>
    <w:rsid w:val="0043205E"/>
    <w:rsid w:val="00432BA6"/>
    <w:rsid w:val="004458ED"/>
    <w:rsid w:val="00460E40"/>
    <w:rsid w:val="0047025F"/>
    <w:rsid w:val="004709FB"/>
    <w:rsid w:val="00474264"/>
    <w:rsid w:val="0047592D"/>
    <w:rsid w:val="00477D71"/>
    <w:rsid w:val="0049160B"/>
    <w:rsid w:val="00492717"/>
    <w:rsid w:val="004949E8"/>
    <w:rsid w:val="004A74B5"/>
    <w:rsid w:val="004B2AEB"/>
    <w:rsid w:val="004B3267"/>
    <w:rsid w:val="004B5B92"/>
    <w:rsid w:val="004C05D5"/>
    <w:rsid w:val="004C1ECD"/>
    <w:rsid w:val="004C3E44"/>
    <w:rsid w:val="004C451A"/>
    <w:rsid w:val="004C753F"/>
    <w:rsid w:val="004C781D"/>
    <w:rsid w:val="004D17BE"/>
    <w:rsid w:val="004D3774"/>
    <w:rsid w:val="004D4792"/>
    <w:rsid w:val="004D768D"/>
    <w:rsid w:val="004E4349"/>
    <w:rsid w:val="004F65DA"/>
    <w:rsid w:val="00511090"/>
    <w:rsid w:val="00511759"/>
    <w:rsid w:val="005156FB"/>
    <w:rsid w:val="005242BC"/>
    <w:rsid w:val="005328D7"/>
    <w:rsid w:val="00533143"/>
    <w:rsid w:val="00533569"/>
    <w:rsid w:val="00537A3B"/>
    <w:rsid w:val="00546804"/>
    <w:rsid w:val="00551A96"/>
    <w:rsid w:val="00572D04"/>
    <w:rsid w:val="00582D75"/>
    <w:rsid w:val="00593401"/>
    <w:rsid w:val="00593777"/>
    <w:rsid w:val="005979DB"/>
    <w:rsid w:val="005B34CD"/>
    <w:rsid w:val="005B7694"/>
    <w:rsid w:val="005C4D45"/>
    <w:rsid w:val="005C523C"/>
    <w:rsid w:val="005D4353"/>
    <w:rsid w:val="005D66D6"/>
    <w:rsid w:val="005D7276"/>
    <w:rsid w:val="005E4B7D"/>
    <w:rsid w:val="005F2D6D"/>
    <w:rsid w:val="00640979"/>
    <w:rsid w:val="006414EE"/>
    <w:rsid w:val="00643810"/>
    <w:rsid w:val="006452F8"/>
    <w:rsid w:val="00650112"/>
    <w:rsid w:val="006516F7"/>
    <w:rsid w:val="006653E4"/>
    <w:rsid w:val="00680FF7"/>
    <w:rsid w:val="00680FF8"/>
    <w:rsid w:val="006864A8"/>
    <w:rsid w:val="00690313"/>
    <w:rsid w:val="00691DC3"/>
    <w:rsid w:val="00694313"/>
    <w:rsid w:val="006A0B0D"/>
    <w:rsid w:val="006A191D"/>
    <w:rsid w:val="006C387D"/>
    <w:rsid w:val="006C4CAE"/>
    <w:rsid w:val="006F7DF3"/>
    <w:rsid w:val="0070101F"/>
    <w:rsid w:val="00713DD8"/>
    <w:rsid w:val="00723F18"/>
    <w:rsid w:val="0072769C"/>
    <w:rsid w:val="007305DD"/>
    <w:rsid w:val="00731740"/>
    <w:rsid w:val="0073779D"/>
    <w:rsid w:val="00737B83"/>
    <w:rsid w:val="00737E89"/>
    <w:rsid w:val="0074102E"/>
    <w:rsid w:val="00744329"/>
    <w:rsid w:val="007455B1"/>
    <w:rsid w:val="00746662"/>
    <w:rsid w:val="00752E2B"/>
    <w:rsid w:val="00760418"/>
    <w:rsid w:val="00770C6A"/>
    <w:rsid w:val="0078337E"/>
    <w:rsid w:val="00786D3E"/>
    <w:rsid w:val="007A01EE"/>
    <w:rsid w:val="007A0966"/>
    <w:rsid w:val="007A6872"/>
    <w:rsid w:val="007A6A75"/>
    <w:rsid w:val="007A7D3B"/>
    <w:rsid w:val="007B67BF"/>
    <w:rsid w:val="007C5EC2"/>
    <w:rsid w:val="007D0229"/>
    <w:rsid w:val="007D4A8E"/>
    <w:rsid w:val="007D5C9B"/>
    <w:rsid w:val="007D7663"/>
    <w:rsid w:val="007D7CCB"/>
    <w:rsid w:val="007E03BD"/>
    <w:rsid w:val="007E0A85"/>
    <w:rsid w:val="007E4C3F"/>
    <w:rsid w:val="007E7D89"/>
    <w:rsid w:val="007F0981"/>
    <w:rsid w:val="007F4131"/>
    <w:rsid w:val="007F6ADA"/>
    <w:rsid w:val="007F7A76"/>
    <w:rsid w:val="00810165"/>
    <w:rsid w:val="0081505D"/>
    <w:rsid w:val="00830A5C"/>
    <w:rsid w:val="00834F3F"/>
    <w:rsid w:val="0083746F"/>
    <w:rsid w:val="00837F42"/>
    <w:rsid w:val="00841C43"/>
    <w:rsid w:val="00842E76"/>
    <w:rsid w:val="0085159C"/>
    <w:rsid w:val="00855545"/>
    <w:rsid w:val="008619D6"/>
    <w:rsid w:val="00863C3C"/>
    <w:rsid w:val="0087261B"/>
    <w:rsid w:val="00896A41"/>
    <w:rsid w:val="00897F3B"/>
    <w:rsid w:val="008A4963"/>
    <w:rsid w:val="008A7379"/>
    <w:rsid w:val="008B270E"/>
    <w:rsid w:val="008C24CB"/>
    <w:rsid w:val="008C675D"/>
    <w:rsid w:val="008D0181"/>
    <w:rsid w:val="008D351A"/>
    <w:rsid w:val="008D7F17"/>
    <w:rsid w:val="008E1745"/>
    <w:rsid w:val="008E46B5"/>
    <w:rsid w:val="008E7B20"/>
    <w:rsid w:val="00901ECE"/>
    <w:rsid w:val="009126EC"/>
    <w:rsid w:val="00917544"/>
    <w:rsid w:val="009212EE"/>
    <w:rsid w:val="0092232C"/>
    <w:rsid w:val="00933EB7"/>
    <w:rsid w:val="009340E3"/>
    <w:rsid w:val="009479E5"/>
    <w:rsid w:val="0095146D"/>
    <w:rsid w:val="00957657"/>
    <w:rsid w:val="00964554"/>
    <w:rsid w:val="0096535E"/>
    <w:rsid w:val="00965982"/>
    <w:rsid w:val="009674A5"/>
    <w:rsid w:val="009718B3"/>
    <w:rsid w:val="0097496C"/>
    <w:rsid w:val="00987D7E"/>
    <w:rsid w:val="0099146A"/>
    <w:rsid w:val="00991B0D"/>
    <w:rsid w:val="00993F7F"/>
    <w:rsid w:val="0099509F"/>
    <w:rsid w:val="009A6F80"/>
    <w:rsid w:val="009B624A"/>
    <w:rsid w:val="009B6543"/>
    <w:rsid w:val="009C6501"/>
    <w:rsid w:val="009D3428"/>
    <w:rsid w:val="009D7CF1"/>
    <w:rsid w:val="009D7DDF"/>
    <w:rsid w:val="009E13A5"/>
    <w:rsid w:val="009E1F5C"/>
    <w:rsid w:val="009E24E0"/>
    <w:rsid w:val="00A01BE6"/>
    <w:rsid w:val="00A21F4E"/>
    <w:rsid w:val="00A23CA3"/>
    <w:rsid w:val="00A27F77"/>
    <w:rsid w:val="00A43ED4"/>
    <w:rsid w:val="00A504F4"/>
    <w:rsid w:val="00A55A07"/>
    <w:rsid w:val="00A74252"/>
    <w:rsid w:val="00A813D3"/>
    <w:rsid w:val="00A819E4"/>
    <w:rsid w:val="00A8412C"/>
    <w:rsid w:val="00A871DB"/>
    <w:rsid w:val="00A94B2A"/>
    <w:rsid w:val="00AA530A"/>
    <w:rsid w:val="00AB0414"/>
    <w:rsid w:val="00AC74F1"/>
    <w:rsid w:val="00AD16EF"/>
    <w:rsid w:val="00AD69E5"/>
    <w:rsid w:val="00AF2620"/>
    <w:rsid w:val="00AF4A9A"/>
    <w:rsid w:val="00B0053A"/>
    <w:rsid w:val="00B0060F"/>
    <w:rsid w:val="00B0334E"/>
    <w:rsid w:val="00B14301"/>
    <w:rsid w:val="00B25072"/>
    <w:rsid w:val="00B325EB"/>
    <w:rsid w:val="00B34D55"/>
    <w:rsid w:val="00B35584"/>
    <w:rsid w:val="00B401FF"/>
    <w:rsid w:val="00B60283"/>
    <w:rsid w:val="00B657E9"/>
    <w:rsid w:val="00B678EC"/>
    <w:rsid w:val="00B7451E"/>
    <w:rsid w:val="00B76493"/>
    <w:rsid w:val="00B849C0"/>
    <w:rsid w:val="00B93ABD"/>
    <w:rsid w:val="00BB381A"/>
    <w:rsid w:val="00BB46F6"/>
    <w:rsid w:val="00BC35A8"/>
    <w:rsid w:val="00BC6A62"/>
    <w:rsid w:val="00BD5B51"/>
    <w:rsid w:val="00BE0994"/>
    <w:rsid w:val="00BE5D04"/>
    <w:rsid w:val="00BE6D1A"/>
    <w:rsid w:val="00BF4D3F"/>
    <w:rsid w:val="00C0743A"/>
    <w:rsid w:val="00C14395"/>
    <w:rsid w:val="00C167F3"/>
    <w:rsid w:val="00C33349"/>
    <w:rsid w:val="00C35B8C"/>
    <w:rsid w:val="00C367AB"/>
    <w:rsid w:val="00C4002C"/>
    <w:rsid w:val="00C40D65"/>
    <w:rsid w:val="00C44E3A"/>
    <w:rsid w:val="00C5103D"/>
    <w:rsid w:val="00C52E7B"/>
    <w:rsid w:val="00C63C9A"/>
    <w:rsid w:val="00C64C40"/>
    <w:rsid w:val="00C65E09"/>
    <w:rsid w:val="00C723AD"/>
    <w:rsid w:val="00C73306"/>
    <w:rsid w:val="00C76972"/>
    <w:rsid w:val="00C7716D"/>
    <w:rsid w:val="00C84CE6"/>
    <w:rsid w:val="00C9505A"/>
    <w:rsid w:val="00C964CF"/>
    <w:rsid w:val="00CA2275"/>
    <w:rsid w:val="00CA4E68"/>
    <w:rsid w:val="00CA50F4"/>
    <w:rsid w:val="00CA70CA"/>
    <w:rsid w:val="00CC4812"/>
    <w:rsid w:val="00CC4B02"/>
    <w:rsid w:val="00CD1509"/>
    <w:rsid w:val="00CD74BA"/>
    <w:rsid w:val="00D140CD"/>
    <w:rsid w:val="00D201EE"/>
    <w:rsid w:val="00D26AE2"/>
    <w:rsid w:val="00D27577"/>
    <w:rsid w:val="00D37619"/>
    <w:rsid w:val="00D4112C"/>
    <w:rsid w:val="00D444B2"/>
    <w:rsid w:val="00D46EF3"/>
    <w:rsid w:val="00D47EB7"/>
    <w:rsid w:val="00D600BC"/>
    <w:rsid w:val="00D657A9"/>
    <w:rsid w:val="00D66904"/>
    <w:rsid w:val="00D73477"/>
    <w:rsid w:val="00D755BD"/>
    <w:rsid w:val="00D92856"/>
    <w:rsid w:val="00D9311E"/>
    <w:rsid w:val="00D93222"/>
    <w:rsid w:val="00D932FB"/>
    <w:rsid w:val="00D97CA3"/>
    <w:rsid w:val="00DA1EBC"/>
    <w:rsid w:val="00DA4FD9"/>
    <w:rsid w:val="00DB00C9"/>
    <w:rsid w:val="00DB4793"/>
    <w:rsid w:val="00DD1FCA"/>
    <w:rsid w:val="00DD2E51"/>
    <w:rsid w:val="00DD2E87"/>
    <w:rsid w:val="00DE748C"/>
    <w:rsid w:val="00DF16C6"/>
    <w:rsid w:val="00DF2295"/>
    <w:rsid w:val="00E00FDB"/>
    <w:rsid w:val="00E032D9"/>
    <w:rsid w:val="00E07810"/>
    <w:rsid w:val="00E10815"/>
    <w:rsid w:val="00E14895"/>
    <w:rsid w:val="00E15A4F"/>
    <w:rsid w:val="00E169F9"/>
    <w:rsid w:val="00E30B53"/>
    <w:rsid w:val="00E3281D"/>
    <w:rsid w:val="00E37591"/>
    <w:rsid w:val="00E406EE"/>
    <w:rsid w:val="00E42879"/>
    <w:rsid w:val="00E4331E"/>
    <w:rsid w:val="00E46D32"/>
    <w:rsid w:val="00E5014D"/>
    <w:rsid w:val="00E658CD"/>
    <w:rsid w:val="00E71498"/>
    <w:rsid w:val="00E85917"/>
    <w:rsid w:val="00E91E78"/>
    <w:rsid w:val="00E95817"/>
    <w:rsid w:val="00EA074F"/>
    <w:rsid w:val="00EB403B"/>
    <w:rsid w:val="00EC530C"/>
    <w:rsid w:val="00ED6CB9"/>
    <w:rsid w:val="00EE2031"/>
    <w:rsid w:val="00EE2569"/>
    <w:rsid w:val="00EE3980"/>
    <w:rsid w:val="00EE475B"/>
    <w:rsid w:val="00EF4F51"/>
    <w:rsid w:val="00F00F24"/>
    <w:rsid w:val="00F11352"/>
    <w:rsid w:val="00F3752C"/>
    <w:rsid w:val="00F46628"/>
    <w:rsid w:val="00F520CC"/>
    <w:rsid w:val="00F52AA8"/>
    <w:rsid w:val="00F5469F"/>
    <w:rsid w:val="00F560FD"/>
    <w:rsid w:val="00F62FEE"/>
    <w:rsid w:val="00F64AE6"/>
    <w:rsid w:val="00F64F3C"/>
    <w:rsid w:val="00F67435"/>
    <w:rsid w:val="00F86D09"/>
    <w:rsid w:val="00F95A2A"/>
    <w:rsid w:val="00F95C3F"/>
    <w:rsid w:val="00FA0DA6"/>
    <w:rsid w:val="00FA567D"/>
    <w:rsid w:val="00FB12E1"/>
    <w:rsid w:val="00FB12E4"/>
    <w:rsid w:val="00FB1818"/>
    <w:rsid w:val="00FB6803"/>
    <w:rsid w:val="00FB773F"/>
    <w:rsid w:val="00FC4E30"/>
    <w:rsid w:val="00FC7C1D"/>
    <w:rsid w:val="00FD54A3"/>
    <w:rsid w:val="00FE0B45"/>
    <w:rsid w:val="00FE7908"/>
    <w:rsid w:val="00FF558C"/>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47" w:unhideWhenUsed="1"/>
    <w:lsdException w:name="Smart Link" w:semiHidden="1" w:unhideWhenUsed="1"/>
  </w:latentStyles>
  <w:style w:type="paragraph" w:default="1" w:styleId="Normal">
    <w:name w:val="Normal"/>
    <w:aliases w:val="Portadas y Preliminares"/>
    <w:uiPriority w:val="1"/>
    <w:qFormat/>
    <w:rsid w:val="00D755BD"/>
    <w:pPr>
      <w:widowControl w:val="0"/>
      <w:spacing w:after="0" w:line="240" w:lineRule="auto"/>
    </w:pPr>
    <w:rPr>
      <w:lang w:val="es-ES"/>
    </w:rPr>
  </w:style>
  <w:style w:type="paragraph" w:styleId="Heading1">
    <w:name w:val="heading 1"/>
    <w:aliases w:val="Document Header1"/>
    <w:basedOn w:val="Normal"/>
    <w:next w:val="TextoPrincipal"/>
    <w:link w:val="Heading1Char"/>
    <w:uiPriority w:val="9"/>
    <w:qFormat/>
    <w:rsid w:val="00C52E7B"/>
    <w:pPr>
      <w:keepNext/>
      <w:keepLines/>
      <w:spacing w:before="240" w:after="240"/>
      <w:jc w:val="center"/>
      <w:outlineLvl w:val="0"/>
    </w:pPr>
    <w:rPr>
      <w:rFonts w:ascii="Times New Roman" w:eastAsiaTheme="majorEastAsia" w:hAnsi="Times New Roman" w:cs="Times New Roman"/>
      <w:b/>
      <w:sz w:val="28"/>
      <w:szCs w:val="28"/>
      <w:lang w:val="es-HN"/>
    </w:rPr>
  </w:style>
  <w:style w:type="paragraph" w:styleId="Heading2">
    <w:name w:val="heading 2"/>
    <w:aliases w:val="Title Header2"/>
    <w:basedOn w:val="Normal"/>
    <w:next w:val="TextoPrincipal"/>
    <w:link w:val="Heading2Char"/>
    <w:qFormat/>
    <w:rsid w:val="00210E95"/>
    <w:pPr>
      <w:spacing w:after="120"/>
      <w:outlineLvl w:val="1"/>
    </w:pPr>
    <w:rPr>
      <w:rFonts w:ascii="Times New Roman" w:eastAsia="Times New Roman" w:hAnsi="Times New Roman"/>
      <w:b/>
      <w:bCs/>
      <w:sz w:val="24"/>
      <w:szCs w:val="32"/>
    </w:rPr>
  </w:style>
  <w:style w:type="paragraph" w:styleId="Heading3">
    <w:name w:val="heading 3"/>
    <w:aliases w:val="Section Header3"/>
    <w:basedOn w:val="Normal"/>
    <w:next w:val="TextoPrincipal"/>
    <w:link w:val="Heading3Char"/>
    <w:uiPriority w:val="9"/>
    <w:unhideWhenUsed/>
    <w:qFormat/>
    <w:rsid w:val="003E7358"/>
    <w:pPr>
      <w:keepNext/>
      <w:keepLines/>
      <w:spacing w:before="40" w:after="120"/>
      <w:ind w:left="567"/>
      <w:outlineLvl w:val="2"/>
    </w:pPr>
    <w:rPr>
      <w:rFonts w:ascii="Times New Roman" w:eastAsiaTheme="majorEastAsia" w:hAnsi="Times New Roman" w:cstheme="majorBidi"/>
      <w:b/>
      <w:sz w:val="24"/>
      <w:szCs w:val="24"/>
    </w:rPr>
  </w:style>
  <w:style w:type="paragraph" w:styleId="Heading4">
    <w:name w:val="heading 4"/>
    <w:aliases w:val=" Sub-Clause Sub-paragraph"/>
    <w:basedOn w:val="Normal"/>
    <w:next w:val="TextoPrincipal"/>
    <w:link w:val="Heading4Char"/>
    <w:uiPriority w:val="9"/>
    <w:qFormat/>
    <w:rsid w:val="00F560FD"/>
    <w:pPr>
      <w:spacing w:after="120"/>
      <w:ind w:left="1134"/>
      <w:outlineLvl w:val="3"/>
    </w:pPr>
    <w:rPr>
      <w:rFonts w:ascii="Times New Roman" w:eastAsia="Times New Roman" w:hAnsi="Times New Roman"/>
      <w:b/>
      <w:bCs/>
      <w:sz w:val="24"/>
      <w:szCs w:val="24"/>
    </w:rPr>
  </w:style>
  <w:style w:type="paragraph" w:styleId="Heading5">
    <w:name w:val="heading 5"/>
    <w:basedOn w:val="Normal"/>
    <w:next w:val="Normal"/>
    <w:link w:val="Heading5Char"/>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99146A"/>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qFormat/>
    <w:rsid w:val="0099146A"/>
    <w:pPr>
      <w:keepNext/>
      <w:widowControl/>
      <w:outlineLvl w:val="6"/>
    </w:pPr>
    <w:rPr>
      <w:rFonts w:ascii="Times New Roman" w:eastAsia="Times New Roman" w:hAnsi="Times New Roman" w:cs="Times New Roman"/>
      <w:b/>
      <w:bCs/>
      <w:sz w:val="24"/>
      <w:szCs w:val="24"/>
      <w:lang w:val="es-ES_tradnl"/>
    </w:rPr>
  </w:style>
  <w:style w:type="paragraph" w:styleId="Heading8">
    <w:name w:val="heading 8"/>
    <w:basedOn w:val="Normal"/>
    <w:next w:val="Normal"/>
    <w:link w:val="Heading8Char"/>
    <w:qFormat/>
    <w:rsid w:val="0099146A"/>
    <w:pPr>
      <w:keepNext/>
      <w:widowControl/>
      <w:ind w:left="1440" w:hanging="1440"/>
      <w:outlineLvl w:val="7"/>
    </w:pPr>
    <w:rPr>
      <w:rFonts w:ascii="Times New Roman" w:eastAsia="Times New Roman" w:hAnsi="Times New Roman" w:cs="Times New Roman"/>
      <w:b/>
      <w:bCs/>
      <w:sz w:val="28"/>
      <w:szCs w:val="24"/>
      <w:lang w:val="es-ES_tradnl"/>
    </w:rPr>
  </w:style>
  <w:style w:type="paragraph" w:styleId="Heading9">
    <w:name w:val="heading 9"/>
    <w:basedOn w:val="Normal"/>
    <w:next w:val="Normal"/>
    <w:link w:val="Heading9Char"/>
    <w:qFormat/>
    <w:rsid w:val="0099146A"/>
    <w:pPr>
      <w:keepNext/>
      <w:widowControl/>
      <w:jc w:val="center"/>
      <w:outlineLvl w:val="8"/>
    </w:pPr>
    <w:rPr>
      <w:rFonts w:ascii="Times New Roman" w:eastAsia="Times New Roman" w:hAnsi="Times New Roman" w:cs="Times New Roman"/>
      <w:b/>
      <w:bCs/>
      <w:sz w:val="32"/>
      <w:szCs w:val="24"/>
      <w:lang w:val="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Title Header2 Char"/>
    <w:basedOn w:val="DefaultParagraphFont"/>
    <w:link w:val="Heading2"/>
    <w:rsid w:val="00210E95"/>
    <w:rPr>
      <w:rFonts w:ascii="Times New Roman" w:eastAsia="Times New Roman" w:hAnsi="Times New Roman"/>
      <w:b/>
      <w:bCs/>
      <w:sz w:val="24"/>
      <w:szCs w:val="32"/>
      <w:lang w:val="en-US"/>
    </w:rPr>
  </w:style>
  <w:style w:type="character" w:customStyle="1" w:styleId="Heading4Char">
    <w:name w:val="Heading 4 Char"/>
    <w:aliases w:val=" Sub-Clause Sub-paragraph Char"/>
    <w:basedOn w:val="DefaultParagraphFont"/>
    <w:link w:val="Heading4"/>
    <w:uiPriority w:val="9"/>
    <w:rsid w:val="00F560FD"/>
    <w:rPr>
      <w:rFonts w:ascii="Times New Roman" w:eastAsia="Times New Roman" w:hAnsi="Times New Roman"/>
      <w:b/>
      <w:bCs/>
      <w:sz w:val="24"/>
      <w:szCs w:val="24"/>
      <w:lang w:val="en-US"/>
    </w:rPr>
  </w:style>
  <w:style w:type="paragraph" w:styleId="BodyText">
    <w:name w:val="Body Text"/>
    <w:basedOn w:val="Normal"/>
    <w:link w:val="BodyTextChar"/>
    <w:uiPriority w:val="1"/>
    <w:qFormat/>
    <w:rsid w:val="007D5C9B"/>
    <w:pPr>
      <w:ind w:left="100" w:firstLine="566"/>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7D5C9B"/>
    <w:rPr>
      <w:rFonts w:ascii="Times New Roman" w:eastAsia="Times New Roman" w:hAnsi="Times New Roman"/>
      <w:sz w:val="24"/>
      <w:szCs w:val="24"/>
      <w:lang w:val="en-US"/>
    </w:rPr>
  </w:style>
  <w:style w:type="paragraph" w:styleId="ListParagraph">
    <w:name w:val="List Paragraph"/>
    <w:basedOn w:val="Normal"/>
    <w:uiPriority w:val="1"/>
    <w:qFormat/>
    <w:rsid w:val="007D5C9B"/>
  </w:style>
  <w:style w:type="character" w:styleId="CommentReference">
    <w:name w:val="annotation reference"/>
    <w:basedOn w:val="DefaultParagraphFont"/>
    <w:uiPriority w:val="99"/>
    <w:unhideWhenUsed/>
    <w:rsid w:val="007D5C9B"/>
    <w:rPr>
      <w:sz w:val="16"/>
      <w:szCs w:val="16"/>
    </w:rPr>
  </w:style>
  <w:style w:type="paragraph" w:styleId="CommentText">
    <w:name w:val="annotation text"/>
    <w:basedOn w:val="Normal"/>
    <w:link w:val="CommentTextChar"/>
    <w:uiPriority w:val="99"/>
    <w:unhideWhenUsed/>
    <w:rsid w:val="007D5C9B"/>
    <w:rPr>
      <w:sz w:val="20"/>
      <w:szCs w:val="20"/>
    </w:rPr>
  </w:style>
  <w:style w:type="character" w:customStyle="1" w:styleId="CommentTextChar">
    <w:name w:val="Comment Text Char"/>
    <w:basedOn w:val="DefaultParagraphFont"/>
    <w:link w:val="CommentText"/>
    <w:uiPriority w:val="99"/>
    <w:rsid w:val="007D5C9B"/>
    <w:rPr>
      <w:sz w:val="20"/>
      <w:szCs w:val="20"/>
      <w:lang w:val="en-US"/>
    </w:rPr>
  </w:style>
  <w:style w:type="paragraph" w:styleId="CommentSubject">
    <w:name w:val="annotation subject"/>
    <w:basedOn w:val="CommentText"/>
    <w:next w:val="CommentText"/>
    <w:link w:val="CommentSubjectChar"/>
    <w:uiPriority w:val="99"/>
    <w:semiHidden/>
    <w:unhideWhenUsed/>
    <w:rsid w:val="007D5C9B"/>
    <w:rPr>
      <w:b/>
      <w:bCs/>
    </w:rPr>
  </w:style>
  <w:style w:type="character" w:customStyle="1" w:styleId="CommentSubjectChar">
    <w:name w:val="Comment Subject Char"/>
    <w:basedOn w:val="CommentTextChar"/>
    <w:link w:val="CommentSubject"/>
    <w:uiPriority w:val="99"/>
    <w:semiHidden/>
    <w:rsid w:val="007D5C9B"/>
    <w:rPr>
      <w:b/>
      <w:bCs/>
      <w:sz w:val="20"/>
      <w:szCs w:val="20"/>
      <w:lang w:val="en-US"/>
    </w:rPr>
  </w:style>
  <w:style w:type="paragraph" w:styleId="BalloonText">
    <w:name w:val="Balloon Text"/>
    <w:basedOn w:val="Normal"/>
    <w:link w:val="BalloonTextChar"/>
    <w:semiHidden/>
    <w:unhideWhenUsed/>
    <w:rsid w:val="007D5C9B"/>
    <w:rPr>
      <w:rFonts w:ascii="Segoe UI" w:hAnsi="Segoe UI" w:cs="Segoe UI"/>
      <w:sz w:val="18"/>
      <w:szCs w:val="18"/>
    </w:rPr>
  </w:style>
  <w:style w:type="character" w:customStyle="1" w:styleId="BalloonTextChar">
    <w:name w:val="Balloon Text Char"/>
    <w:basedOn w:val="DefaultParagraphFont"/>
    <w:link w:val="BalloonText"/>
    <w:semiHidden/>
    <w:rsid w:val="007D5C9B"/>
    <w:rPr>
      <w:rFonts w:ascii="Segoe UI" w:hAnsi="Segoe UI" w:cs="Segoe UI"/>
      <w:sz w:val="18"/>
      <w:szCs w:val="18"/>
      <w:lang w:val="en-US"/>
    </w:rPr>
  </w:style>
  <w:style w:type="paragraph" w:styleId="Header">
    <w:name w:val="header"/>
    <w:basedOn w:val="Normal"/>
    <w:link w:val="HeaderChar"/>
    <w:unhideWhenUsed/>
    <w:rsid w:val="002313B9"/>
    <w:pPr>
      <w:tabs>
        <w:tab w:val="center" w:pos="4419"/>
        <w:tab w:val="right" w:pos="8838"/>
      </w:tabs>
    </w:pPr>
  </w:style>
  <w:style w:type="character" w:customStyle="1" w:styleId="HeaderChar">
    <w:name w:val="Header Char"/>
    <w:basedOn w:val="DefaultParagraphFont"/>
    <w:link w:val="Header"/>
    <w:rsid w:val="002313B9"/>
    <w:rPr>
      <w:lang w:val="en-US"/>
    </w:rPr>
  </w:style>
  <w:style w:type="paragraph" w:styleId="Footer">
    <w:name w:val="footer"/>
    <w:basedOn w:val="Normal"/>
    <w:link w:val="FooterChar"/>
    <w:unhideWhenUsed/>
    <w:rsid w:val="002313B9"/>
    <w:pPr>
      <w:tabs>
        <w:tab w:val="center" w:pos="4419"/>
        <w:tab w:val="right" w:pos="8838"/>
      </w:tabs>
    </w:pPr>
  </w:style>
  <w:style w:type="character" w:customStyle="1" w:styleId="FooterChar">
    <w:name w:val="Footer Char"/>
    <w:basedOn w:val="DefaultParagraphFont"/>
    <w:link w:val="Footer"/>
    <w:rsid w:val="002313B9"/>
    <w:rPr>
      <w:lang w:val="en-US"/>
    </w:rPr>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lang w:val="es-HN"/>
    </w:rPr>
  </w:style>
  <w:style w:type="character" w:customStyle="1" w:styleId="Heading1Char">
    <w:name w:val="Heading 1 Char"/>
    <w:aliases w:val="Document Header1 Char"/>
    <w:basedOn w:val="DefaultParagraphFont"/>
    <w:link w:val="Heading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DefaultParagraphFont"/>
    <w:link w:val="TextoPrincipal"/>
    <w:uiPriority w:val="1"/>
    <w:rsid w:val="003D7307"/>
    <w:rPr>
      <w:rFonts w:ascii="Times New Roman" w:hAnsi="Times New Roman" w:cs="Times New Roman"/>
      <w:sz w:val="24"/>
      <w:szCs w:val="24"/>
    </w:rPr>
  </w:style>
  <w:style w:type="character" w:customStyle="1" w:styleId="Heading3Char">
    <w:name w:val="Heading 3 Char"/>
    <w:aliases w:val="Section Header3 Char"/>
    <w:basedOn w:val="DefaultParagraphFont"/>
    <w:link w:val="Heading3"/>
    <w:uiPriority w:val="9"/>
    <w:rsid w:val="003E7358"/>
    <w:rPr>
      <w:rFonts w:ascii="Times New Roman" w:eastAsiaTheme="majorEastAsia" w:hAnsi="Times New Roman" w:cstheme="majorBidi"/>
      <w:b/>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eGrid">
    <w:name w:val="Table Grid"/>
    <w:basedOn w:val="Table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OCHeading">
    <w:name w:val="TOC Heading"/>
    <w:basedOn w:val="Heading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OC1">
    <w:name w:val="toc 1"/>
    <w:basedOn w:val="Normal"/>
    <w:next w:val="Normal"/>
    <w:autoRedefine/>
    <w:uiPriority w:val="39"/>
    <w:unhideWhenUsed/>
    <w:rsid w:val="003F60B4"/>
    <w:pPr>
      <w:spacing w:line="360" w:lineRule="auto"/>
    </w:pPr>
    <w:rPr>
      <w:rFonts w:ascii="Times New Roman" w:hAnsi="Times New Roman"/>
      <w:sz w:val="24"/>
    </w:rPr>
  </w:style>
  <w:style w:type="paragraph" w:styleId="TO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O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yperlink">
    <w:name w:val="Hyperlink"/>
    <w:basedOn w:val="DefaultParagraphFont"/>
    <w:uiPriority w:val="99"/>
    <w:unhideWhenUsed/>
    <w:rsid w:val="003F60B4"/>
    <w:rPr>
      <w:color w:val="0563C1" w:themeColor="hyperlink"/>
      <w:u w:val="single"/>
    </w:rPr>
  </w:style>
  <w:style w:type="paragraph" w:styleId="TO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firstLine="0"/>
    </w:p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character" w:customStyle="1" w:styleId="Heading5Char">
    <w:name w:val="Heading 5 Char"/>
    <w:basedOn w:val="DefaultParagraphFont"/>
    <w:link w:val="Heading5"/>
    <w:rsid w:val="00957657"/>
    <w:rPr>
      <w:rFonts w:asciiTheme="majorHAnsi" w:eastAsiaTheme="majorEastAsia" w:hAnsiTheme="majorHAnsi" w:cstheme="majorBidi"/>
      <w:color w:val="2E74B5" w:themeColor="accent1" w:themeShade="BF"/>
      <w:lang w:val="en-US"/>
    </w:rPr>
  </w:style>
  <w:style w:type="paragraph" w:styleId="FootnoteText">
    <w:name w:val="footnote text"/>
    <w:basedOn w:val="Normal"/>
    <w:link w:val="FootnoteTextChar"/>
    <w:semiHidden/>
    <w:unhideWhenUsed/>
    <w:rsid w:val="005D66D6"/>
    <w:pPr>
      <w:widowControl/>
    </w:pPr>
    <w:rPr>
      <w:kern w:val="2"/>
      <w:sz w:val="20"/>
      <w:szCs w:val="20"/>
      <w14:ligatures w14:val="standardContextual"/>
    </w:rPr>
  </w:style>
  <w:style w:type="character" w:customStyle="1" w:styleId="FootnoteTextChar">
    <w:name w:val="Footnote Text Char"/>
    <w:basedOn w:val="DefaultParagraphFont"/>
    <w:link w:val="FootnoteText"/>
    <w:semiHidden/>
    <w:rsid w:val="005D66D6"/>
    <w:rPr>
      <w:kern w:val="2"/>
      <w:sz w:val="20"/>
      <w:szCs w:val="20"/>
      <w:lang w:val="es-ES"/>
      <w14:ligatures w14:val="standardContextual"/>
    </w:rPr>
  </w:style>
  <w:style w:type="character" w:styleId="FootnoteReference">
    <w:name w:val="footnote reference"/>
    <w:basedOn w:val="DefaultParagraphFont"/>
    <w:semiHidden/>
    <w:unhideWhenUsed/>
    <w:rsid w:val="005D66D6"/>
    <w:rPr>
      <w:vertAlign w:val="superscript"/>
    </w:rPr>
  </w:style>
  <w:style w:type="paragraph" w:customStyle="1" w:styleId="TableParagraph">
    <w:name w:val="Table Paragraph"/>
    <w:basedOn w:val="Normal"/>
    <w:uiPriority w:val="1"/>
    <w:qFormat/>
    <w:rsid w:val="005B7694"/>
    <w:pPr>
      <w:autoSpaceDE w:val="0"/>
      <w:autoSpaceDN w:val="0"/>
      <w:spacing w:line="248" w:lineRule="exact"/>
      <w:ind w:left="70"/>
    </w:pPr>
    <w:rPr>
      <w:rFonts w:ascii="Verdana" w:eastAsia="Verdana" w:hAnsi="Verdana" w:cs="Verdana"/>
    </w:rPr>
  </w:style>
  <w:style w:type="paragraph" w:styleId="Bibliography">
    <w:name w:val="Bibliography"/>
    <w:basedOn w:val="Normal"/>
    <w:next w:val="Normal"/>
    <w:uiPriority w:val="37"/>
    <w:unhideWhenUsed/>
    <w:rsid w:val="00AB0414"/>
  </w:style>
  <w:style w:type="paragraph" w:styleId="NormalWeb">
    <w:name w:val="Normal (Web)"/>
    <w:basedOn w:val="Normal"/>
    <w:uiPriority w:val="99"/>
    <w:semiHidden/>
    <w:unhideWhenUsed/>
    <w:rsid w:val="00AC74F1"/>
    <w:pPr>
      <w:widowControl/>
      <w:spacing w:before="100" w:beforeAutospacing="1" w:after="100" w:afterAutospacing="1"/>
    </w:pPr>
    <w:rPr>
      <w:rFonts w:ascii="Times New Roman" w:eastAsia="Times New Roman" w:hAnsi="Times New Roman" w:cs="Times New Roman"/>
      <w:sz w:val="24"/>
      <w:szCs w:val="24"/>
      <w:lang w:val="en-HN"/>
    </w:rPr>
  </w:style>
  <w:style w:type="table" w:styleId="PlainTable2">
    <w:name w:val="Plain Table 2"/>
    <w:basedOn w:val="TableNormal"/>
    <w:uiPriority w:val="42"/>
    <w:rsid w:val="00B0053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DefaultParagraphFont"/>
    <w:rsid w:val="00537A3B"/>
  </w:style>
  <w:style w:type="numbering" w:customStyle="1" w:styleId="CurrentList1">
    <w:name w:val="Current List1"/>
    <w:uiPriority w:val="99"/>
    <w:rsid w:val="00190087"/>
    <w:pPr>
      <w:numPr>
        <w:numId w:val="15"/>
      </w:numPr>
    </w:pPr>
  </w:style>
  <w:style w:type="character" w:styleId="PageNumber">
    <w:name w:val="page number"/>
    <w:basedOn w:val="DefaultParagraphFont"/>
    <w:unhideWhenUsed/>
    <w:rsid w:val="0030683A"/>
  </w:style>
  <w:style w:type="table" w:styleId="PlainTable5">
    <w:name w:val="Plain Table 5"/>
    <w:basedOn w:val="TableNormal"/>
    <w:uiPriority w:val="45"/>
    <w:rsid w:val="00B2507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CurrentList2">
    <w:name w:val="Current List2"/>
    <w:uiPriority w:val="99"/>
    <w:rsid w:val="002E4300"/>
    <w:pPr>
      <w:numPr>
        <w:numId w:val="18"/>
      </w:numPr>
    </w:pPr>
  </w:style>
  <w:style w:type="table" w:styleId="GridTable3">
    <w:name w:val="Grid Table 3"/>
    <w:basedOn w:val="TableNormal"/>
    <w:uiPriority w:val="48"/>
    <w:rsid w:val="00863C3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numbering" w:customStyle="1" w:styleId="CurrentList3">
    <w:name w:val="Current List3"/>
    <w:uiPriority w:val="99"/>
    <w:rsid w:val="00D9311E"/>
    <w:pPr>
      <w:numPr>
        <w:numId w:val="24"/>
      </w:numPr>
    </w:pPr>
  </w:style>
  <w:style w:type="paragraph" w:styleId="TableofFigures">
    <w:name w:val="table of figures"/>
    <w:basedOn w:val="Normal"/>
    <w:next w:val="Normal"/>
    <w:uiPriority w:val="99"/>
    <w:unhideWhenUsed/>
    <w:rsid w:val="00A8412C"/>
    <w:pPr>
      <w:ind w:left="440" w:hanging="440"/>
    </w:pPr>
    <w:rPr>
      <w:rFonts w:cstheme="minorHAnsi"/>
      <w:smallCaps/>
      <w:sz w:val="20"/>
      <w:szCs w:val="20"/>
    </w:rPr>
  </w:style>
  <w:style w:type="character" w:styleId="EndnoteReference">
    <w:name w:val="endnote reference"/>
    <w:basedOn w:val="DefaultParagraphFont"/>
    <w:uiPriority w:val="99"/>
    <w:semiHidden/>
    <w:unhideWhenUsed/>
    <w:rsid w:val="005B34CD"/>
    <w:rPr>
      <w:vertAlign w:val="superscript"/>
    </w:rPr>
  </w:style>
  <w:style w:type="paragraph" w:styleId="Caption">
    <w:name w:val="caption"/>
    <w:basedOn w:val="Normal"/>
    <w:next w:val="Normal"/>
    <w:uiPriority w:val="35"/>
    <w:unhideWhenUsed/>
    <w:qFormat/>
    <w:rsid w:val="00B93ABD"/>
    <w:pPr>
      <w:spacing w:after="200"/>
    </w:pPr>
    <w:rPr>
      <w:i/>
      <w:iCs/>
      <w:color w:val="44546A" w:themeColor="text2"/>
      <w:sz w:val="18"/>
      <w:szCs w:val="18"/>
    </w:rPr>
  </w:style>
  <w:style w:type="character" w:customStyle="1" w:styleId="Heading6Char">
    <w:name w:val="Heading 6 Char"/>
    <w:basedOn w:val="DefaultParagraphFont"/>
    <w:link w:val="Heading6"/>
    <w:rsid w:val="0099146A"/>
    <w:rPr>
      <w:rFonts w:asciiTheme="majorHAnsi" w:eastAsiaTheme="majorEastAsia" w:hAnsiTheme="majorHAnsi" w:cstheme="majorBidi"/>
      <w:color w:val="1F4D78" w:themeColor="accent1" w:themeShade="7F"/>
      <w:lang w:val="es-ES"/>
    </w:rPr>
  </w:style>
  <w:style w:type="paragraph" w:styleId="BodyText2">
    <w:name w:val="Body Text 2"/>
    <w:basedOn w:val="Normal"/>
    <w:link w:val="BodyText2Char"/>
    <w:unhideWhenUsed/>
    <w:rsid w:val="0099146A"/>
    <w:pPr>
      <w:spacing w:after="120" w:line="480" w:lineRule="auto"/>
    </w:pPr>
  </w:style>
  <w:style w:type="character" w:customStyle="1" w:styleId="BodyText2Char">
    <w:name w:val="Body Text 2 Char"/>
    <w:basedOn w:val="DefaultParagraphFont"/>
    <w:link w:val="BodyText2"/>
    <w:rsid w:val="0099146A"/>
    <w:rPr>
      <w:lang w:val="es-ES"/>
    </w:rPr>
  </w:style>
  <w:style w:type="paragraph" w:styleId="BodyTextIndent2">
    <w:name w:val="Body Text Indent 2"/>
    <w:basedOn w:val="Normal"/>
    <w:link w:val="BodyTextIndent2Char"/>
    <w:unhideWhenUsed/>
    <w:rsid w:val="0099146A"/>
    <w:pPr>
      <w:spacing w:after="120" w:line="480" w:lineRule="auto"/>
      <w:ind w:left="283"/>
    </w:pPr>
  </w:style>
  <w:style w:type="character" w:customStyle="1" w:styleId="BodyTextIndent2Char">
    <w:name w:val="Body Text Indent 2 Char"/>
    <w:basedOn w:val="DefaultParagraphFont"/>
    <w:link w:val="BodyTextIndent2"/>
    <w:rsid w:val="0099146A"/>
    <w:rPr>
      <w:lang w:val="es-ES"/>
    </w:rPr>
  </w:style>
  <w:style w:type="character" w:customStyle="1" w:styleId="Heading7Char">
    <w:name w:val="Heading 7 Char"/>
    <w:basedOn w:val="DefaultParagraphFont"/>
    <w:link w:val="Heading7"/>
    <w:rsid w:val="0099146A"/>
    <w:rPr>
      <w:rFonts w:ascii="Times New Roman" w:eastAsia="Times New Roman" w:hAnsi="Times New Roman" w:cs="Times New Roman"/>
      <w:b/>
      <w:bCs/>
      <w:sz w:val="24"/>
      <w:szCs w:val="24"/>
      <w:lang w:val="es-ES_tradnl"/>
    </w:rPr>
  </w:style>
  <w:style w:type="character" w:customStyle="1" w:styleId="Heading8Char">
    <w:name w:val="Heading 8 Char"/>
    <w:basedOn w:val="DefaultParagraphFont"/>
    <w:link w:val="Heading8"/>
    <w:rsid w:val="0099146A"/>
    <w:rPr>
      <w:rFonts w:ascii="Times New Roman" w:eastAsia="Times New Roman" w:hAnsi="Times New Roman" w:cs="Times New Roman"/>
      <w:b/>
      <w:bCs/>
      <w:sz w:val="28"/>
      <w:szCs w:val="24"/>
      <w:lang w:val="es-ES_tradnl"/>
    </w:rPr>
  </w:style>
  <w:style w:type="character" w:customStyle="1" w:styleId="Heading9Char">
    <w:name w:val="Heading 9 Char"/>
    <w:basedOn w:val="DefaultParagraphFont"/>
    <w:link w:val="Heading9"/>
    <w:rsid w:val="0099146A"/>
    <w:rPr>
      <w:rFonts w:ascii="Times New Roman" w:eastAsia="Times New Roman" w:hAnsi="Times New Roman" w:cs="Times New Roman"/>
      <w:b/>
      <w:bCs/>
      <w:sz w:val="32"/>
      <w:szCs w:val="24"/>
      <w:lang w:val="es-ES_tradnl"/>
    </w:rPr>
  </w:style>
  <w:style w:type="paragraph" w:styleId="EndnoteText">
    <w:name w:val="endnote text"/>
    <w:basedOn w:val="Normal"/>
    <w:link w:val="EndnoteTextChar"/>
    <w:semiHidden/>
    <w:rsid w:val="0099146A"/>
    <w:pPr>
      <w:widowControl/>
    </w:pPr>
    <w:rPr>
      <w:rFonts w:ascii="Times New Roman" w:eastAsia="Times New Roman" w:hAnsi="Times New Roman" w:cs="Times New Roman"/>
      <w:sz w:val="20"/>
      <w:szCs w:val="20"/>
      <w:lang w:val="es-ES_tradnl"/>
    </w:rPr>
  </w:style>
  <w:style w:type="character" w:customStyle="1" w:styleId="EndnoteTextChar">
    <w:name w:val="Endnote Text Char"/>
    <w:basedOn w:val="DefaultParagraphFont"/>
    <w:link w:val="EndnoteText"/>
    <w:semiHidden/>
    <w:rsid w:val="0099146A"/>
    <w:rPr>
      <w:rFonts w:ascii="Times New Roman" w:eastAsia="Times New Roman" w:hAnsi="Times New Roman" w:cs="Times New Roman"/>
      <w:sz w:val="20"/>
      <w:szCs w:val="20"/>
      <w:lang w:val="es-ES_tradnl"/>
    </w:rPr>
  </w:style>
  <w:style w:type="paragraph" w:styleId="TOC6">
    <w:name w:val="toc 6"/>
    <w:basedOn w:val="Normal"/>
    <w:next w:val="Normal"/>
    <w:semiHidden/>
    <w:rsid w:val="0099146A"/>
    <w:pPr>
      <w:widowControl/>
      <w:tabs>
        <w:tab w:val="left" w:pos="8280"/>
      </w:tabs>
      <w:suppressAutoHyphens/>
    </w:pPr>
    <w:rPr>
      <w:rFonts w:ascii="Times New Roman" w:eastAsia="Times New Roman" w:hAnsi="Times New Roman" w:cs="Times New Roman"/>
      <w:sz w:val="24"/>
      <w:szCs w:val="20"/>
      <w:lang w:val="es-MX"/>
    </w:rPr>
  </w:style>
  <w:style w:type="paragraph" w:styleId="BodyTextIndent3">
    <w:name w:val="Body Text Indent 3"/>
    <w:basedOn w:val="Normal"/>
    <w:link w:val="BodyTextIndent3Char"/>
    <w:rsid w:val="0099146A"/>
    <w:pPr>
      <w:widowControl/>
      <w:tabs>
        <w:tab w:val="left" w:pos="-720"/>
      </w:tabs>
      <w:suppressAutoHyphens/>
      <w:ind w:left="792" w:hanging="540"/>
      <w:jc w:val="both"/>
    </w:pPr>
    <w:rPr>
      <w:rFonts w:ascii="Times New Roman" w:eastAsia="Times New Roman" w:hAnsi="Times New Roman" w:cs="Times New Roman"/>
      <w:sz w:val="24"/>
      <w:szCs w:val="24"/>
      <w:lang w:val="es-ES_tradnl"/>
    </w:rPr>
  </w:style>
  <w:style w:type="character" w:customStyle="1" w:styleId="BodyTextIndent3Char">
    <w:name w:val="Body Text Indent 3 Char"/>
    <w:basedOn w:val="DefaultParagraphFont"/>
    <w:link w:val="BodyTextIndent3"/>
    <w:rsid w:val="0099146A"/>
    <w:rPr>
      <w:rFonts w:ascii="Times New Roman" w:eastAsia="Times New Roman" w:hAnsi="Times New Roman" w:cs="Times New Roman"/>
      <w:sz w:val="24"/>
      <w:szCs w:val="24"/>
      <w:lang w:val="es-ES_tradnl"/>
    </w:rPr>
  </w:style>
  <w:style w:type="paragraph" w:styleId="BodyTextIndent">
    <w:name w:val="Body Text Indent"/>
    <w:basedOn w:val="Normal"/>
    <w:link w:val="BodyTextIndentChar"/>
    <w:rsid w:val="0099146A"/>
    <w:pPr>
      <w:widowControl/>
      <w:ind w:left="1440" w:hanging="1440"/>
    </w:pPr>
    <w:rPr>
      <w:rFonts w:ascii="Times New Roman" w:eastAsia="Times New Roman" w:hAnsi="Times New Roman" w:cs="Times New Roman"/>
      <w:sz w:val="24"/>
      <w:szCs w:val="24"/>
      <w:lang w:val="es-ES_tradnl"/>
    </w:rPr>
  </w:style>
  <w:style w:type="character" w:customStyle="1" w:styleId="BodyTextIndentChar">
    <w:name w:val="Body Text Indent Char"/>
    <w:basedOn w:val="DefaultParagraphFont"/>
    <w:link w:val="BodyTextIndent"/>
    <w:rsid w:val="0099146A"/>
    <w:rPr>
      <w:rFonts w:ascii="Times New Roman" w:eastAsia="Times New Roman" w:hAnsi="Times New Roman" w:cs="Times New Roman"/>
      <w:sz w:val="24"/>
      <w:szCs w:val="24"/>
      <w:lang w:val="es-ES_tradnl"/>
    </w:rPr>
  </w:style>
  <w:style w:type="paragraph" w:styleId="Subtitle">
    <w:name w:val="Subtitle"/>
    <w:basedOn w:val="Normal"/>
    <w:link w:val="SubtitleChar"/>
    <w:qFormat/>
    <w:rsid w:val="0099146A"/>
    <w:pPr>
      <w:widowControl/>
      <w:jc w:val="center"/>
    </w:pPr>
    <w:rPr>
      <w:rFonts w:ascii="Times New Roman Bold" w:eastAsia="Times New Roman" w:hAnsi="Times New Roman Bold" w:cs="Times New Roman"/>
      <w:b/>
      <w:sz w:val="40"/>
      <w:szCs w:val="20"/>
      <w:lang w:val="en-US"/>
    </w:rPr>
  </w:style>
  <w:style w:type="character" w:customStyle="1" w:styleId="SubtitleChar">
    <w:name w:val="Subtitle Char"/>
    <w:basedOn w:val="DefaultParagraphFont"/>
    <w:link w:val="Subtitle"/>
    <w:rsid w:val="0099146A"/>
    <w:rPr>
      <w:rFonts w:ascii="Times New Roman Bold" w:eastAsia="Times New Roman" w:hAnsi="Times New Roman Bold" w:cs="Times New Roman"/>
      <w:b/>
      <w:sz w:val="40"/>
      <w:szCs w:val="20"/>
      <w:lang w:val="en-US"/>
    </w:rPr>
  </w:style>
  <w:style w:type="paragraph" w:styleId="BlockText">
    <w:name w:val="Block Text"/>
    <w:basedOn w:val="Normal"/>
    <w:rsid w:val="0099146A"/>
    <w:pPr>
      <w:widowControl/>
      <w:tabs>
        <w:tab w:val="left" w:pos="612"/>
      </w:tabs>
      <w:suppressAutoHyphens/>
      <w:ind w:left="1152" w:right="-72" w:hanging="540"/>
      <w:jc w:val="both"/>
    </w:pPr>
    <w:rPr>
      <w:rFonts w:ascii="Times New Roman" w:eastAsia="Times New Roman" w:hAnsi="Times New Roman" w:cs="Times New Roman"/>
      <w:sz w:val="24"/>
      <w:szCs w:val="24"/>
      <w:lang w:val="es-MX"/>
    </w:rPr>
  </w:style>
  <w:style w:type="paragraph" w:styleId="BodyText3">
    <w:name w:val="Body Text 3"/>
    <w:basedOn w:val="Normal"/>
    <w:link w:val="BodyText3Char"/>
    <w:rsid w:val="0099146A"/>
    <w:pPr>
      <w:widowControl/>
      <w:tabs>
        <w:tab w:val="left" w:pos="1080"/>
      </w:tabs>
      <w:suppressAutoHyphens/>
      <w:ind w:right="-72"/>
      <w:jc w:val="both"/>
    </w:pPr>
    <w:rPr>
      <w:rFonts w:ascii="Times New Roman" w:eastAsia="Times New Roman" w:hAnsi="Times New Roman" w:cs="Times New Roman"/>
      <w:i/>
      <w:iCs/>
      <w:sz w:val="24"/>
      <w:szCs w:val="24"/>
      <w:lang w:val="es-ES_tradnl"/>
    </w:rPr>
  </w:style>
  <w:style w:type="character" w:customStyle="1" w:styleId="BodyText3Char">
    <w:name w:val="Body Text 3 Char"/>
    <w:basedOn w:val="DefaultParagraphFont"/>
    <w:link w:val="BodyText3"/>
    <w:rsid w:val="0099146A"/>
    <w:rPr>
      <w:rFonts w:ascii="Times New Roman" w:eastAsia="Times New Roman" w:hAnsi="Times New Roman" w:cs="Times New Roman"/>
      <w:i/>
      <w:iCs/>
      <w:sz w:val="24"/>
      <w:szCs w:val="24"/>
      <w:lang w:val="es-ES_tradnl"/>
    </w:rPr>
  </w:style>
  <w:style w:type="paragraph" w:styleId="Title">
    <w:name w:val="Title"/>
    <w:basedOn w:val="Normal"/>
    <w:link w:val="TitleChar"/>
    <w:qFormat/>
    <w:rsid w:val="0099146A"/>
    <w:pPr>
      <w:widowControl/>
      <w:jc w:val="center"/>
    </w:pPr>
    <w:rPr>
      <w:rFonts w:ascii="Times New Roman" w:eastAsia="Times New Roman" w:hAnsi="Times New Roman" w:cs="Times New Roman"/>
      <w:spacing w:val="42"/>
      <w:sz w:val="36"/>
      <w:szCs w:val="24"/>
      <w:lang w:val="es-ES_tradnl"/>
    </w:rPr>
  </w:style>
  <w:style w:type="character" w:customStyle="1" w:styleId="TitleChar">
    <w:name w:val="Title Char"/>
    <w:basedOn w:val="DefaultParagraphFont"/>
    <w:link w:val="Title"/>
    <w:rsid w:val="0099146A"/>
    <w:rPr>
      <w:rFonts w:ascii="Times New Roman" w:eastAsia="Times New Roman" w:hAnsi="Times New Roman" w:cs="Times New Roman"/>
      <w:spacing w:val="42"/>
      <w:sz w:val="36"/>
      <w:szCs w:val="24"/>
      <w:lang w:val="es-ES_tradnl"/>
    </w:rPr>
  </w:style>
  <w:style w:type="table" w:styleId="TableProfessional">
    <w:name w:val="Table Professional"/>
    <w:basedOn w:val="TableNormal"/>
    <w:rsid w:val="0099146A"/>
    <w:pPr>
      <w:spacing w:after="0" w:line="240" w:lineRule="auto"/>
    </w:pPr>
    <w:rPr>
      <w:rFonts w:ascii="Times New Roman" w:eastAsia="Times New Roman" w:hAnsi="Times New Roman" w:cs="Times New Roman"/>
      <w:sz w:val="20"/>
      <w:szCs w:val="20"/>
      <w:lang w:eastAsia="es-HN"/>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paragraph" w:customStyle="1" w:styleId="Outline">
    <w:name w:val="Outline"/>
    <w:basedOn w:val="Normal"/>
    <w:rsid w:val="0099146A"/>
    <w:pPr>
      <w:widowControl/>
      <w:spacing w:before="240"/>
    </w:pPr>
    <w:rPr>
      <w:rFonts w:ascii="Times New Roman" w:eastAsia="Times New Roman" w:hAnsi="Times New Roman" w:cs="Times New Roman"/>
      <w:kern w:val="28"/>
      <w:sz w:val="24"/>
      <w:szCs w:val="20"/>
      <w:lang w:val="en-US"/>
    </w:rPr>
  </w:style>
  <w:style w:type="paragraph" w:customStyle="1" w:styleId="Heading1-Clausename">
    <w:name w:val="Heading 1- Clause name"/>
    <w:basedOn w:val="Normal"/>
    <w:rsid w:val="0099146A"/>
    <w:pPr>
      <w:widowControl/>
      <w:numPr>
        <w:numId w:val="2"/>
      </w:numPr>
      <w:tabs>
        <w:tab w:val="left" w:pos="720"/>
      </w:tabs>
      <w:spacing w:after="200"/>
    </w:pPr>
    <w:rPr>
      <w:rFonts w:ascii="Times New Roman" w:eastAsia="Times New Roman" w:hAnsi="Times New Roman" w:cs="Times New Roman"/>
      <w:b/>
      <w:sz w:val="24"/>
      <w:szCs w:val="20"/>
      <w:lang w:val="en-US"/>
    </w:rPr>
  </w:style>
  <w:style w:type="paragraph" w:customStyle="1" w:styleId="Normali">
    <w:name w:val="Normal(i)"/>
    <w:basedOn w:val="Normal"/>
    <w:rsid w:val="0099146A"/>
    <w:pPr>
      <w:keepLines/>
      <w:widowControl/>
      <w:tabs>
        <w:tab w:val="left" w:pos="1843"/>
      </w:tabs>
      <w:spacing w:after="120"/>
      <w:jc w:val="both"/>
    </w:pPr>
    <w:rPr>
      <w:rFonts w:ascii="Times New Roman" w:eastAsia="Times New Roman" w:hAnsi="Times New Roman" w:cs="Times New Roman"/>
      <w:sz w:val="24"/>
      <w:szCs w:val="20"/>
      <w:lang w:val="en-GB" w:eastAsia="en-GB"/>
    </w:rPr>
  </w:style>
  <w:style w:type="paragraph" w:customStyle="1" w:styleId="Sub-ClauseText">
    <w:name w:val="Sub-Clause Text"/>
    <w:basedOn w:val="Normal"/>
    <w:rsid w:val="0099146A"/>
    <w:pPr>
      <w:widowControl/>
      <w:spacing w:before="120" w:after="120"/>
      <w:jc w:val="both"/>
    </w:pPr>
    <w:rPr>
      <w:rFonts w:ascii="Times New Roman" w:eastAsia="Times New Roman" w:hAnsi="Times New Roman" w:cs="Times New Roman"/>
      <w:spacing w:val="-4"/>
      <w:sz w:val="24"/>
      <w:szCs w:val="20"/>
      <w:lang w:val="en-US"/>
    </w:rPr>
  </w:style>
  <w:style w:type="paragraph" w:customStyle="1" w:styleId="titulo">
    <w:name w:val="titulo"/>
    <w:basedOn w:val="Heading5"/>
    <w:rsid w:val="0099146A"/>
    <w:pPr>
      <w:keepNext w:val="0"/>
      <w:keepLines w:val="0"/>
      <w:widowControl/>
      <w:spacing w:before="0" w:after="240"/>
      <w:jc w:val="center"/>
    </w:pPr>
    <w:rPr>
      <w:rFonts w:ascii="Times New Roman Bold" w:eastAsia="Times New Roman" w:hAnsi="Times New Roman Bold" w:cs="Times New Roman"/>
      <w:b/>
      <w:color w:val="auto"/>
      <w:sz w:val="24"/>
      <w:szCs w:val="20"/>
      <w:lang w:val="en-US"/>
    </w:rPr>
  </w:style>
  <w:style w:type="paragraph" w:customStyle="1" w:styleId="SectionVIHeader">
    <w:name w:val="Section VI. Header"/>
    <w:basedOn w:val="Normal"/>
    <w:rsid w:val="0099146A"/>
    <w:pPr>
      <w:widowControl/>
      <w:spacing w:before="120" w:after="240"/>
      <w:jc w:val="center"/>
    </w:pPr>
    <w:rPr>
      <w:rFonts w:ascii="Times New Roman" w:eastAsia="Times New Roman" w:hAnsi="Times New Roman" w:cs="Times New Roman"/>
      <w:b/>
      <w:sz w:val="36"/>
      <w:szCs w:val="20"/>
      <w:lang w:val="en-US"/>
    </w:rPr>
  </w:style>
  <w:style w:type="paragraph" w:customStyle="1" w:styleId="sec7-clauses">
    <w:name w:val="sec7-clauses"/>
    <w:basedOn w:val="Heading1-Clausename"/>
    <w:rsid w:val="0099146A"/>
    <w:rPr>
      <w:rFonts w:ascii="Times New Roman Bold" w:hAnsi="Times New Roman Bold"/>
    </w:rPr>
  </w:style>
  <w:style w:type="paragraph" w:customStyle="1" w:styleId="2AutoList1">
    <w:name w:val="2AutoList1"/>
    <w:basedOn w:val="Normal"/>
    <w:rsid w:val="0099146A"/>
    <w:pPr>
      <w:widowControl/>
    </w:pPr>
    <w:rPr>
      <w:rFonts w:ascii="Times New Roman" w:eastAsia="Times New Roman" w:hAnsi="Times New Roman" w:cs="Times New Roman"/>
      <w:sz w:val="24"/>
      <w:szCs w:val="20"/>
      <w:lang w:val="es-ES_tradnl"/>
    </w:rPr>
  </w:style>
  <w:style w:type="paragraph" w:customStyle="1" w:styleId="Title1">
    <w:name w:val="Title1"/>
    <w:basedOn w:val="Normal"/>
    <w:rsid w:val="0099146A"/>
    <w:pPr>
      <w:widowControl/>
      <w:suppressAutoHyphens/>
    </w:pPr>
    <w:rPr>
      <w:rFonts w:ascii="Times New Roman Bold" w:eastAsia="Times New Roman" w:hAnsi="Times New Roman Bold" w:cs="Times New Roman"/>
      <w:b/>
      <w:sz w:val="36"/>
      <w:szCs w:val="20"/>
      <w:lang w:val="es-ES_tradnl"/>
    </w:rPr>
  </w:style>
  <w:style w:type="paragraph" w:customStyle="1" w:styleId="BankNormal">
    <w:name w:val="BankNormal"/>
    <w:basedOn w:val="Normal"/>
    <w:rsid w:val="0099146A"/>
    <w:pPr>
      <w:widowControl/>
      <w:spacing w:after="240"/>
    </w:pPr>
    <w:rPr>
      <w:rFonts w:ascii="Times New Roman" w:eastAsia="Times New Roman" w:hAnsi="Times New Roman" w:cs="Times New Roman"/>
      <w:sz w:val="24"/>
      <w:szCs w:val="20"/>
      <w:lang w:val="en-US"/>
    </w:rPr>
  </w:style>
  <w:style w:type="paragraph" w:customStyle="1" w:styleId="SectionIVHeader">
    <w:name w:val="Section IV. Header"/>
    <w:basedOn w:val="SectionVIHeader"/>
    <w:rsid w:val="0099146A"/>
  </w:style>
  <w:style w:type="paragraph" w:customStyle="1" w:styleId="SectionIXHeader">
    <w:name w:val="Section IX. Header"/>
    <w:basedOn w:val="SectionVIHeader"/>
    <w:rsid w:val="0099146A"/>
    <w:pPr>
      <w:spacing w:before="0" w:after="0"/>
    </w:pPr>
    <w:rPr>
      <w:rFonts w:ascii="Times New Roman Bold" w:hAnsi="Times New Roman Bold"/>
      <w:lang w:val="es-ES_tradnl"/>
    </w:rPr>
  </w:style>
  <w:style w:type="paragraph" w:customStyle="1" w:styleId="aparagraphs">
    <w:name w:val="(a) paragraphs"/>
    <w:next w:val="Normal"/>
    <w:rsid w:val="0099146A"/>
    <w:pPr>
      <w:spacing w:before="120" w:after="120" w:line="240" w:lineRule="auto"/>
      <w:jc w:val="both"/>
    </w:pPr>
    <w:rPr>
      <w:rFonts w:ascii="Times New Roman" w:eastAsia="Times New Roman" w:hAnsi="Times New Roman" w:cs="Times New Roman"/>
      <w:snapToGrid w:val="0"/>
      <w:sz w:val="24"/>
      <w:szCs w:val="20"/>
      <w:lang w:val="es-ES_tradnl"/>
    </w:rPr>
  </w:style>
  <w:style w:type="paragraph" w:customStyle="1" w:styleId="Clauses">
    <w:name w:val="Clauses"/>
    <w:basedOn w:val="Normal"/>
    <w:rsid w:val="0099146A"/>
    <w:pPr>
      <w:keepLines/>
      <w:widowControl/>
      <w:numPr>
        <w:ilvl w:val="2"/>
        <w:numId w:val="3"/>
      </w:numPr>
      <w:tabs>
        <w:tab w:val="left" w:pos="431"/>
      </w:tabs>
      <w:spacing w:after="120"/>
      <w:ind w:left="431" w:hanging="431"/>
      <w:outlineLvl w:val="0"/>
    </w:pPr>
    <w:rPr>
      <w:rFonts w:ascii="Times New Roman Bold" w:eastAsia="Times New Roman" w:hAnsi="Times New Roman Bold" w:cs="Times New Roman"/>
      <w:b/>
      <w:sz w:val="24"/>
      <w:szCs w:val="20"/>
      <w:lang w:val="es-ES_tradnl" w:eastAsia="en-GB"/>
    </w:rPr>
  </w:style>
  <w:style w:type="paragraph" w:customStyle="1" w:styleId="Normala">
    <w:name w:val="Normal(a)"/>
    <w:basedOn w:val="Normal"/>
    <w:rsid w:val="0099146A"/>
    <w:pPr>
      <w:keepLines/>
      <w:widowControl/>
      <w:numPr>
        <w:ilvl w:val="3"/>
        <w:numId w:val="3"/>
      </w:numPr>
      <w:tabs>
        <w:tab w:val="left" w:pos="1418"/>
        <w:tab w:val="left" w:pos="1712"/>
      </w:tabs>
      <w:spacing w:after="120"/>
      <w:ind w:left="1418" w:hanging="426"/>
      <w:jc w:val="both"/>
    </w:pPr>
    <w:rPr>
      <w:rFonts w:ascii="Times New Roman" w:eastAsia="Times New Roman" w:hAnsi="Times New Roman" w:cs="Times New Roman"/>
      <w:sz w:val="24"/>
      <w:szCs w:val="20"/>
      <w:lang w:val="en-GB" w:eastAsia="en-GB"/>
    </w:rPr>
  </w:style>
  <w:style w:type="paragraph" w:customStyle="1" w:styleId="SectionIVH2">
    <w:name w:val="Section IV H2"/>
    <w:basedOn w:val="Heading2"/>
    <w:rsid w:val="0099146A"/>
    <w:pPr>
      <w:keepNext/>
      <w:widowControl/>
      <w:suppressAutoHyphens/>
      <w:spacing w:before="120" w:after="200"/>
      <w:jc w:val="center"/>
    </w:pPr>
    <w:rPr>
      <w:rFonts w:ascii="Times New Roman Bold" w:hAnsi="Times New Roman Bold" w:cs="Times New Roman"/>
      <w:bCs w:val="0"/>
      <w:sz w:val="28"/>
      <w:szCs w:val="24"/>
      <w:lang w:val="es-ES_tradnl"/>
    </w:rPr>
  </w:style>
  <w:style w:type="paragraph" w:customStyle="1" w:styleId="SectionVHeading3">
    <w:name w:val="Section V Heading3"/>
    <w:basedOn w:val="Heading3"/>
    <w:rsid w:val="0099146A"/>
    <w:pPr>
      <w:keepNext w:val="0"/>
      <w:widowControl/>
      <w:spacing w:before="0" w:after="0"/>
      <w:ind w:left="360" w:hanging="360"/>
    </w:pPr>
    <w:rPr>
      <w:rFonts w:eastAsia="Times New Roman" w:cs="Times New Roman"/>
      <w:bCs/>
      <w:lang w:val="es-ES_tradnl"/>
    </w:rPr>
  </w:style>
  <w:style w:type="paragraph" w:customStyle="1" w:styleId="ARIAL">
    <w:name w:val="ARIAL"/>
    <w:basedOn w:val="Normal"/>
    <w:rsid w:val="0099146A"/>
    <w:pPr>
      <w:widowControl/>
      <w:overflowPunct w:val="0"/>
      <w:autoSpaceDE w:val="0"/>
      <w:autoSpaceDN w:val="0"/>
      <w:adjustRightInd w:val="0"/>
      <w:jc w:val="both"/>
      <w:textAlignment w:val="baseline"/>
    </w:pPr>
    <w:rPr>
      <w:rFonts w:ascii="Times New Roman" w:eastAsia="Times New Roman" w:hAnsi="Times New Roman" w:cs="Times New Roman"/>
      <w:sz w:val="24"/>
      <w:szCs w:val="20"/>
      <w:lang w:val="es-ES_tradnl" w:eastAsia="es-ES"/>
    </w:rPr>
  </w:style>
  <w:style w:type="paragraph" w:customStyle="1" w:styleId="ListParagraph1">
    <w:name w:val="List Paragraph1"/>
    <w:basedOn w:val="Normal"/>
    <w:rsid w:val="0099146A"/>
    <w:pPr>
      <w:widowControl/>
      <w:ind w:left="720"/>
    </w:pPr>
    <w:rPr>
      <w:rFonts w:ascii="Times New Roman" w:eastAsia="Times New Roman" w:hAnsi="Times New Roman" w:cs="Times New Roman"/>
      <w:sz w:val="24"/>
      <w:szCs w:val="24"/>
      <w:lang w:val="es-ES_tradnl"/>
    </w:rPr>
  </w:style>
  <w:style w:type="paragraph" w:customStyle="1" w:styleId="p67">
    <w:name w:val="p67"/>
    <w:basedOn w:val="Normal"/>
    <w:rsid w:val="0099146A"/>
    <w:pPr>
      <w:tabs>
        <w:tab w:val="left" w:pos="460"/>
      </w:tabs>
      <w:spacing w:line="460" w:lineRule="atLeast"/>
      <w:ind w:left="980"/>
      <w:jc w:val="both"/>
    </w:pPr>
    <w:rPr>
      <w:rFonts w:ascii="Times New Roman" w:eastAsia="Times New Roman" w:hAnsi="Times New Roman" w:cs="Times New Roman"/>
      <w:sz w:val="24"/>
      <w:szCs w:val="20"/>
      <w:lang w:eastAsia="es-ES"/>
    </w:rPr>
  </w:style>
  <w:style w:type="paragraph" w:customStyle="1" w:styleId="Style3">
    <w:name w:val="Style 3"/>
    <w:basedOn w:val="Normal"/>
    <w:rsid w:val="0099146A"/>
    <w:pPr>
      <w:autoSpaceDE w:val="0"/>
      <w:autoSpaceDN w:val="0"/>
      <w:spacing w:before="40" w:after="120" w:line="552" w:lineRule="atLeast"/>
      <w:ind w:left="720" w:hanging="720"/>
      <w:jc w:val="both"/>
    </w:pPr>
    <w:rPr>
      <w:rFonts w:ascii="Times New Roman" w:eastAsia="Times New Roman" w:hAnsi="Times New Roman" w:cs="Times New Roman"/>
      <w:sz w:val="24"/>
      <w:szCs w:val="24"/>
      <w:lang w:val="en-US"/>
    </w:rPr>
  </w:style>
  <w:style w:type="paragraph" w:customStyle="1" w:styleId="SectionXH2">
    <w:name w:val="Section X H2"/>
    <w:basedOn w:val="Heading2"/>
    <w:rsid w:val="0099146A"/>
    <w:pPr>
      <w:keepNext/>
      <w:widowControl/>
      <w:suppressAutoHyphens/>
      <w:spacing w:before="120" w:after="200"/>
      <w:jc w:val="center"/>
    </w:pPr>
    <w:rPr>
      <w:rFonts w:ascii="Times New Roman Bold" w:hAnsi="Times New Roman Bold" w:cs="Times New Roman"/>
      <w:bCs w:val="0"/>
      <w:sz w:val="28"/>
      <w:szCs w:val="24"/>
      <w:lang w:val="es-ES_tradnl"/>
    </w:rPr>
  </w:style>
  <w:style w:type="character" w:styleId="UnresolvedMention">
    <w:name w:val="Unresolved Mention"/>
    <w:uiPriority w:val="47"/>
    <w:rsid w:val="0099146A"/>
    <w:rPr>
      <w:color w:val="605E5C"/>
      <w:shd w:val="clear" w:color="auto" w:fill="E1DFDD"/>
    </w:rPr>
  </w:style>
  <w:style w:type="table" w:customStyle="1" w:styleId="Tablaconcuadrcula1">
    <w:name w:val="Tabla con cuadrícula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eNormal"/>
    <w:uiPriority w:val="39"/>
    <w:rsid w:val="0099146A"/>
    <w:pPr>
      <w:spacing w:after="0" w:line="240" w:lineRule="auto"/>
    </w:pPr>
    <w:rPr>
      <w:rFonts w:ascii="Calibri" w:eastAsia="Calibri" w:hAnsi="Calibri" w:cs="Times New Roman"/>
      <w:kern w:val="2"/>
      <w:lang w:val="en-H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unhideWhenUsed/>
    <w:qFormat/>
    <w:rsid w:val="0099146A"/>
    <w:pPr>
      <w:widowControl w:val="0"/>
      <w:autoSpaceDE w:val="0"/>
      <w:autoSpaceDN w:val="0"/>
      <w:spacing w:after="0" w:line="240" w:lineRule="auto"/>
    </w:pPr>
    <w:rPr>
      <w:rFonts w:ascii="Times New Roman" w:eastAsia="SimSun" w:hAnsi="Times New Roman" w:cs="Times New Roman"/>
      <w:lang w:val="en-US"/>
    </w:rPr>
    <w:tblPr>
      <w:tblCellMar>
        <w:top w:w="0" w:type="dxa"/>
        <w:left w:w="0" w:type="dxa"/>
        <w:bottom w:w="0" w:type="dxa"/>
        <w:right w:w="0" w:type="dxa"/>
      </w:tblCellMar>
    </w:tblPr>
  </w:style>
  <w:style w:type="table" w:customStyle="1" w:styleId="Tablaconcuadrcula3">
    <w:name w:val="Tabla con cuadrícula3"/>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eNormal"/>
    <w:uiPriority w:val="39"/>
    <w:rsid w:val="0099146A"/>
    <w:pPr>
      <w:spacing w:after="0" w:line="240" w:lineRule="auto"/>
    </w:pPr>
    <w:rPr>
      <w:rFonts w:ascii="Calibri" w:eastAsia="Calibri" w:hAnsi="Calibri" w:cs="Times New Roman"/>
      <w:kern w:val="2"/>
      <w:lang w:val="en-H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unhideWhenUsed/>
    <w:qFormat/>
    <w:rsid w:val="0099146A"/>
    <w:pPr>
      <w:widowControl w:val="0"/>
      <w:autoSpaceDE w:val="0"/>
      <w:autoSpaceDN w:val="0"/>
      <w:spacing w:after="0" w:line="240" w:lineRule="auto"/>
    </w:pPr>
    <w:rPr>
      <w:rFonts w:ascii="Times New Roman" w:eastAsia="SimSun" w:hAnsi="Times New Roman" w:cs="Times New Roman"/>
      <w:lang w:val="en-US"/>
    </w:rPr>
    <w:tblPr>
      <w:tblCellMar>
        <w:top w:w="0" w:type="dxa"/>
        <w:left w:w="0" w:type="dxa"/>
        <w:bottom w:w="0" w:type="dxa"/>
        <w:right w:w="0" w:type="dxa"/>
      </w:tblCellMar>
    </w:tblPr>
  </w:style>
  <w:style w:type="table" w:customStyle="1" w:styleId="Tablaconcuadrcula31">
    <w:name w:val="Tabla con cuadrícula3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eNormal"/>
    <w:uiPriority w:val="39"/>
    <w:rsid w:val="0099146A"/>
    <w:pPr>
      <w:widowControl w:val="0"/>
      <w:autoSpaceDE w:val="0"/>
      <w:autoSpaceDN w:val="0"/>
      <w:spacing w:after="0" w:line="240" w:lineRule="auto"/>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uiPriority w:val="99"/>
    <w:semiHidden/>
    <w:rsid w:val="0099146A"/>
    <w:pPr>
      <w:spacing w:after="0" w:line="240" w:lineRule="auto"/>
    </w:pPr>
    <w:rPr>
      <w:rFonts w:ascii="Candara" w:eastAsia="Times New Roman" w:hAnsi="Candara" w:cs="Candara"/>
      <w:lang w:val="es-SV" w:eastAsia="es-SV"/>
    </w:rPr>
  </w:style>
  <w:style w:type="table" w:customStyle="1" w:styleId="Tablaconcuadrcula611">
    <w:name w:val="Tabla con cuadrícula611"/>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eNormal"/>
    <w:uiPriority w:val="39"/>
    <w:rsid w:val="0099146A"/>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NoList"/>
    <w:uiPriority w:val="99"/>
    <w:semiHidden/>
    <w:unhideWhenUsed/>
    <w:rsid w:val="0099146A"/>
  </w:style>
  <w:style w:type="table" w:customStyle="1" w:styleId="Tablaprofesional1">
    <w:name w:val="Tabla profesional1"/>
    <w:basedOn w:val="TableNormal"/>
    <w:next w:val="TableProfessional"/>
    <w:rsid w:val="0099146A"/>
    <w:pPr>
      <w:spacing w:after="0" w:line="240" w:lineRule="auto"/>
    </w:pPr>
    <w:rPr>
      <w:rFonts w:ascii="Times New Roman" w:eastAsia="Times New Roman" w:hAnsi="Times New Roman" w:cs="Times New Roman"/>
      <w:sz w:val="20"/>
      <w:szCs w:val="20"/>
      <w:lang w:val="en-H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concuadrcula18">
    <w:name w:val="Tabla con cuadrícula18"/>
    <w:basedOn w:val="TableNormal"/>
    <w:next w:val="TableGrid"/>
    <w:uiPriority w:val="39"/>
    <w:rsid w:val="0099146A"/>
    <w:pPr>
      <w:spacing w:after="0" w:line="240" w:lineRule="auto"/>
    </w:pPr>
    <w:rPr>
      <w:rFonts w:ascii="Calibri" w:eastAsia="Calibri" w:hAnsi="Calibri" w:cs="Times New Roman"/>
      <w:sz w:val="20"/>
      <w:szCs w:val="20"/>
      <w:lang w:val="en-H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NoList"/>
    <w:uiPriority w:val="99"/>
    <w:semiHidden/>
    <w:unhideWhenUsed/>
    <w:rsid w:val="0099146A"/>
  </w:style>
  <w:style w:type="table" w:customStyle="1" w:styleId="TableNormal2">
    <w:name w:val="Table Normal2"/>
    <w:uiPriority w:val="2"/>
    <w:semiHidden/>
    <w:unhideWhenUsed/>
    <w:qFormat/>
    <w:rsid w:val="0099146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Sinlista2">
    <w:name w:val="Sin lista2"/>
    <w:next w:val="NoList"/>
    <w:uiPriority w:val="99"/>
    <w:semiHidden/>
    <w:unhideWhenUsed/>
    <w:rsid w:val="0099146A"/>
  </w:style>
  <w:style w:type="table" w:customStyle="1" w:styleId="TableNormal11">
    <w:name w:val="Table Normal11"/>
    <w:uiPriority w:val="2"/>
    <w:semiHidden/>
    <w:unhideWhenUsed/>
    <w:qFormat/>
    <w:rsid w:val="0099146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NoSpacing">
    <w:name w:val="No Spacing"/>
    <w:uiPriority w:val="1"/>
    <w:qFormat/>
    <w:rsid w:val="0099146A"/>
    <w:pPr>
      <w:spacing w:after="0" w:line="240" w:lineRule="auto"/>
    </w:pPr>
    <w:rPr>
      <w:rFonts w:ascii="Calibri" w:eastAsia="Calibri" w:hAnsi="Calibri" w:cs="Times New Roman"/>
      <w:kern w:val="2"/>
    </w:rPr>
  </w:style>
  <w:style w:type="character" w:styleId="FollowedHyperlink">
    <w:name w:val="FollowedHyperlink"/>
    <w:basedOn w:val="DefaultParagraphFont"/>
    <w:uiPriority w:val="99"/>
    <w:semiHidden/>
    <w:unhideWhenUsed/>
    <w:rsid w:val="006414E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8529">
      <w:bodyDiv w:val="1"/>
      <w:marLeft w:val="0"/>
      <w:marRight w:val="0"/>
      <w:marTop w:val="0"/>
      <w:marBottom w:val="0"/>
      <w:divBdr>
        <w:top w:val="none" w:sz="0" w:space="0" w:color="auto"/>
        <w:left w:val="none" w:sz="0" w:space="0" w:color="auto"/>
        <w:bottom w:val="none" w:sz="0" w:space="0" w:color="auto"/>
        <w:right w:val="none" w:sz="0" w:space="0" w:color="auto"/>
      </w:divBdr>
    </w:div>
    <w:div w:id="43255734">
      <w:bodyDiv w:val="1"/>
      <w:marLeft w:val="0"/>
      <w:marRight w:val="0"/>
      <w:marTop w:val="0"/>
      <w:marBottom w:val="0"/>
      <w:divBdr>
        <w:top w:val="none" w:sz="0" w:space="0" w:color="auto"/>
        <w:left w:val="none" w:sz="0" w:space="0" w:color="auto"/>
        <w:bottom w:val="none" w:sz="0" w:space="0" w:color="auto"/>
        <w:right w:val="none" w:sz="0" w:space="0" w:color="auto"/>
      </w:divBdr>
    </w:div>
    <w:div w:id="140467825">
      <w:bodyDiv w:val="1"/>
      <w:marLeft w:val="0"/>
      <w:marRight w:val="0"/>
      <w:marTop w:val="0"/>
      <w:marBottom w:val="0"/>
      <w:divBdr>
        <w:top w:val="none" w:sz="0" w:space="0" w:color="auto"/>
        <w:left w:val="none" w:sz="0" w:space="0" w:color="auto"/>
        <w:bottom w:val="none" w:sz="0" w:space="0" w:color="auto"/>
        <w:right w:val="none" w:sz="0" w:space="0" w:color="auto"/>
      </w:divBdr>
    </w:div>
    <w:div w:id="146671510">
      <w:bodyDiv w:val="1"/>
      <w:marLeft w:val="0"/>
      <w:marRight w:val="0"/>
      <w:marTop w:val="0"/>
      <w:marBottom w:val="0"/>
      <w:divBdr>
        <w:top w:val="none" w:sz="0" w:space="0" w:color="auto"/>
        <w:left w:val="none" w:sz="0" w:space="0" w:color="auto"/>
        <w:bottom w:val="none" w:sz="0" w:space="0" w:color="auto"/>
        <w:right w:val="none" w:sz="0" w:space="0" w:color="auto"/>
      </w:divBdr>
    </w:div>
    <w:div w:id="196084480">
      <w:bodyDiv w:val="1"/>
      <w:marLeft w:val="0"/>
      <w:marRight w:val="0"/>
      <w:marTop w:val="0"/>
      <w:marBottom w:val="0"/>
      <w:divBdr>
        <w:top w:val="none" w:sz="0" w:space="0" w:color="auto"/>
        <w:left w:val="none" w:sz="0" w:space="0" w:color="auto"/>
        <w:bottom w:val="none" w:sz="0" w:space="0" w:color="auto"/>
        <w:right w:val="none" w:sz="0" w:space="0" w:color="auto"/>
      </w:divBdr>
    </w:div>
    <w:div w:id="321935307">
      <w:bodyDiv w:val="1"/>
      <w:marLeft w:val="0"/>
      <w:marRight w:val="0"/>
      <w:marTop w:val="0"/>
      <w:marBottom w:val="0"/>
      <w:divBdr>
        <w:top w:val="none" w:sz="0" w:space="0" w:color="auto"/>
        <w:left w:val="none" w:sz="0" w:space="0" w:color="auto"/>
        <w:bottom w:val="none" w:sz="0" w:space="0" w:color="auto"/>
        <w:right w:val="none" w:sz="0" w:space="0" w:color="auto"/>
      </w:divBdr>
    </w:div>
    <w:div w:id="322317201">
      <w:bodyDiv w:val="1"/>
      <w:marLeft w:val="0"/>
      <w:marRight w:val="0"/>
      <w:marTop w:val="0"/>
      <w:marBottom w:val="0"/>
      <w:divBdr>
        <w:top w:val="none" w:sz="0" w:space="0" w:color="auto"/>
        <w:left w:val="none" w:sz="0" w:space="0" w:color="auto"/>
        <w:bottom w:val="none" w:sz="0" w:space="0" w:color="auto"/>
        <w:right w:val="none" w:sz="0" w:space="0" w:color="auto"/>
      </w:divBdr>
    </w:div>
    <w:div w:id="517356214">
      <w:bodyDiv w:val="1"/>
      <w:marLeft w:val="0"/>
      <w:marRight w:val="0"/>
      <w:marTop w:val="0"/>
      <w:marBottom w:val="0"/>
      <w:divBdr>
        <w:top w:val="none" w:sz="0" w:space="0" w:color="auto"/>
        <w:left w:val="none" w:sz="0" w:space="0" w:color="auto"/>
        <w:bottom w:val="none" w:sz="0" w:space="0" w:color="auto"/>
        <w:right w:val="none" w:sz="0" w:space="0" w:color="auto"/>
      </w:divBdr>
    </w:div>
    <w:div w:id="733546727">
      <w:bodyDiv w:val="1"/>
      <w:marLeft w:val="0"/>
      <w:marRight w:val="0"/>
      <w:marTop w:val="0"/>
      <w:marBottom w:val="0"/>
      <w:divBdr>
        <w:top w:val="none" w:sz="0" w:space="0" w:color="auto"/>
        <w:left w:val="none" w:sz="0" w:space="0" w:color="auto"/>
        <w:bottom w:val="none" w:sz="0" w:space="0" w:color="auto"/>
        <w:right w:val="none" w:sz="0" w:space="0" w:color="auto"/>
      </w:divBdr>
    </w:div>
    <w:div w:id="973559787">
      <w:bodyDiv w:val="1"/>
      <w:marLeft w:val="0"/>
      <w:marRight w:val="0"/>
      <w:marTop w:val="0"/>
      <w:marBottom w:val="0"/>
      <w:divBdr>
        <w:top w:val="none" w:sz="0" w:space="0" w:color="auto"/>
        <w:left w:val="none" w:sz="0" w:space="0" w:color="auto"/>
        <w:bottom w:val="none" w:sz="0" w:space="0" w:color="auto"/>
        <w:right w:val="none" w:sz="0" w:space="0" w:color="auto"/>
      </w:divBdr>
    </w:div>
    <w:div w:id="997882640">
      <w:bodyDiv w:val="1"/>
      <w:marLeft w:val="0"/>
      <w:marRight w:val="0"/>
      <w:marTop w:val="0"/>
      <w:marBottom w:val="0"/>
      <w:divBdr>
        <w:top w:val="none" w:sz="0" w:space="0" w:color="auto"/>
        <w:left w:val="none" w:sz="0" w:space="0" w:color="auto"/>
        <w:bottom w:val="none" w:sz="0" w:space="0" w:color="auto"/>
        <w:right w:val="none" w:sz="0" w:space="0" w:color="auto"/>
      </w:divBdr>
    </w:div>
    <w:div w:id="999236562">
      <w:bodyDiv w:val="1"/>
      <w:marLeft w:val="0"/>
      <w:marRight w:val="0"/>
      <w:marTop w:val="0"/>
      <w:marBottom w:val="0"/>
      <w:divBdr>
        <w:top w:val="none" w:sz="0" w:space="0" w:color="auto"/>
        <w:left w:val="none" w:sz="0" w:space="0" w:color="auto"/>
        <w:bottom w:val="none" w:sz="0" w:space="0" w:color="auto"/>
        <w:right w:val="none" w:sz="0" w:space="0" w:color="auto"/>
      </w:divBdr>
    </w:div>
    <w:div w:id="1114985252">
      <w:bodyDiv w:val="1"/>
      <w:marLeft w:val="0"/>
      <w:marRight w:val="0"/>
      <w:marTop w:val="0"/>
      <w:marBottom w:val="0"/>
      <w:divBdr>
        <w:top w:val="none" w:sz="0" w:space="0" w:color="auto"/>
        <w:left w:val="none" w:sz="0" w:space="0" w:color="auto"/>
        <w:bottom w:val="none" w:sz="0" w:space="0" w:color="auto"/>
        <w:right w:val="none" w:sz="0" w:space="0" w:color="auto"/>
      </w:divBdr>
    </w:div>
    <w:div w:id="1142695142">
      <w:bodyDiv w:val="1"/>
      <w:marLeft w:val="0"/>
      <w:marRight w:val="0"/>
      <w:marTop w:val="0"/>
      <w:marBottom w:val="0"/>
      <w:divBdr>
        <w:top w:val="none" w:sz="0" w:space="0" w:color="auto"/>
        <w:left w:val="none" w:sz="0" w:space="0" w:color="auto"/>
        <w:bottom w:val="none" w:sz="0" w:space="0" w:color="auto"/>
        <w:right w:val="none" w:sz="0" w:space="0" w:color="auto"/>
      </w:divBdr>
    </w:div>
    <w:div w:id="1263610147">
      <w:bodyDiv w:val="1"/>
      <w:marLeft w:val="0"/>
      <w:marRight w:val="0"/>
      <w:marTop w:val="0"/>
      <w:marBottom w:val="0"/>
      <w:divBdr>
        <w:top w:val="none" w:sz="0" w:space="0" w:color="auto"/>
        <w:left w:val="none" w:sz="0" w:space="0" w:color="auto"/>
        <w:bottom w:val="none" w:sz="0" w:space="0" w:color="auto"/>
        <w:right w:val="none" w:sz="0" w:space="0" w:color="auto"/>
      </w:divBdr>
    </w:div>
    <w:div w:id="1304508743">
      <w:bodyDiv w:val="1"/>
      <w:marLeft w:val="0"/>
      <w:marRight w:val="0"/>
      <w:marTop w:val="0"/>
      <w:marBottom w:val="0"/>
      <w:divBdr>
        <w:top w:val="none" w:sz="0" w:space="0" w:color="auto"/>
        <w:left w:val="none" w:sz="0" w:space="0" w:color="auto"/>
        <w:bottom w:val="none" w:sz="0" w:space="0" w:color="auto"/>
        <w:right w:val="none" w:sz="0" w:space="0" w:color="auto"/>
      </w:divBdr>
    </w:div>
    <w:div w:id="1373775017">
      <w:bodyDiv w:val="1"/>
      <w:marLeft w:val="0"/>
      <w:marRight w:val="0"/>
      <w:marTop w:val="0"/>
      <w:marBottom w:val="0"/>
      <w:divBdr>
        <w:top w:val="none" w:sz="0" w:space="0" w:color="auto"/>
        <w:left w:val="none" w:sz="0" w:space="0" w:color="auto"/>
        <w:bottom w:val="none" w:sz="0" w:space="0" w:color="auto"/>
        <w:right w:val="none" w:sz="0" w:space="0" w:color="auto"/>
      </w:divBdr>
    </w:div>
    <w:div w:id="1582253200">
      <w:bodyDiv w:val="1"/>
      <w:marLeft w:val="0"/>
      <w:marRight w:val="0"/>
      <w:marTop w:val="0"/>
      <w:marBottom w:val="0"/>
      <w:divBdr>
        <w:top w:val="none" w:sz="0" w:space="0" w:color="auto"/>
        <w:left w:val="none" w:sz="0" w:space="0" w:color="auto"/>
        <w:bottom w:val="none" w:sz="0" w:space="0" w:color="auto"/>
        <w:right w:val="none" w:sz="0" w:space="0" w:color="auto"/>
      </w:divBdr>
    </w:div>
    <w:div w:id="1759403452">
      <w:bodyDiv w:val="1"/>
      <w:marLeft w:val="0"/>
      <w:marRight w:val="0"/>
      <w:marTop w:val="0"/>
      <w:marBottom w:val="0"/>
      <w:divBdr>
        <w:top w:val="none" w:sz="0" w:space="0" w:color="auto"/>
        <w:left w:val="none" w:sz="0" w:space="0" w:color="auto"/>
        <w:bottom w:val="none" w:sz="0" w:space="0" w:color="auto"/>
        <w:right w:val="none" w:sz="0" w:space="0" w:color="auto"/>
      </w:divBdr>
      <w:divsChild>
        <w:div w:id="184290838">
          <w:marLeft w:val="0"/>
          <w:marRight w:val="0"/>
          <w:marTop w:val="0"/>
          <w:marBottom w:val="0"/>
          <w:divBdr>
            <w:top w:val="none" w:sz="0" w:space="0" w:color="auto"/>
            <w:left w:val="none" w:sz="0" w:space="0" w:color="auto"/>
            <w:bottom w:val="none" w:sz="0" w:space="0" w:color="auto"/>
            <w:right w:val="none" w:sz="0" w:space="0" w:color="auto"/>
          </w:divBdr>
          <w:divsChild>
            <w:div w:id="1522892656">
              <w:marLeft w:val="0"/>
              <w:marRight w:val="0"/>
              <w:marTop w:val="0"/>
              <w:marBottom w:val="0"/>
              <w:divBdr>
                <w:top w:val="none" w:sz="0" w:space="0" w:color="auto"/>
                <w:left w:val="none" w:sz="0" w:space="0" w:color="auto"/>
                <w:bottom w:val="none" w:sz="0" w:space="0" w:color="auto"/>
                <w:right w:val="none" w:sz="0" w:space="0" w:color="auto"/>
              </w:divBdr>
              <w:divsChild>
                <w:div w:id="704984340">
                  <w:marLeft w:val="0"/>
                  <w:marRight w:val="0"/>
                  <w:marTop w:val="0"/>
                  <w:marBottom w:val="0"/>
                  <w:divBdr>
                    <w:top w:val="none" w:sz="0" w:space="0" w:color="auto"/>
                    <w:left w:val="none" w:sz="0" w:space="0" w:color="auto"/>
                    <w:bottom w:val="none" w:sz="0" w:space="0" w:color="auto"/>
                    <w:right w:val="none" w:sz="0" w:space="0" w:color="auto"/>
                  </w:divBdr>
                  <w:divsChild>
                    <w:div w:id="56807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263533">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77701597">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089575147">
      <w:bodyDiv w:val="1"/>
      <w:marLeft w:val="0"/>
      <w:marRight w:val="0"/>
      <w:marTop w:val="0"/>
      <w:marBottom w:val="0"/>
      <w:divBdr>
        <w:top w:val="none" w:sz="0" w:space="0" w:color="auto"/>
        <w:left w:val="none" w:sz="0" w:space="0" w:color="auto"/>
        <w:bottom w:val="none" w:sz="0" w:space="0" w:color="auto"/>
        <w:right w:val="none" w:sz="0" w:space="0" w:color="auto"/>
      </w:divBdr>
    </w:div>
    <w:div w:id="2092965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0.png"/><Relationship Id="rId21" Type="http://schemas.microsoft.com/office/2007/relationships/diagramDrawing" Target="diagrams/drawing1.xml"/><Relationship Id="rId42" Type="http://schemas.openxmlformats.org/officeDocument/2006/relationships/chart" Target="charts/chart4.xml"/><Relationship Id="rId63" Type="http://schemas.openxmlformats.org/officeDocument/2006/relationships/image" Target="media/image16.jpeg"/><Relationship Id="rId84" Type="http://schemas.openxmlformats.org/officeDocument/2006/relationships/image" Target="media/image31.emf"/><Relationship Id="rId138" Type="http://schemas.openxmlformats.org/officeDocument/2006/relationships/image" Target="media/image59.png"/><Relationship Id="rId159" Type="http://schemas.openxmlformats.org/officeDocument/2006/relationships/fontTable" Target="fontTable.xml"/><Relationship Id="rId107" Type="http://schemas.openxmlformats.org/officeDocument/2006/relationships/image" Target="media/image40.png"/><Relationship Id="rId11" Type="http://schemas.openxmlformats.org/officeDocument/2006/relationships/footer" Target="footer3.xml"/><Relationship Id="rId32" Type="http://schemas.openxmlformats.org/officeDocument/2006/relationships/diagramColors" Target="diagrams/colors3.xml"/><Relationship Id="rId53" Type="http://schemas.openxmlformats.org/officeDocument/2006/relationships/chart" Target="charts/chart8.xml"/><Relationship Id="rId74" Type="http://schemas.openxmlformats.org/officeDocument/2006/relationships/image" Target="media/image27.jpeg"/><Relationship Id="rId128" Type="http://schemas.openxmlformats.org/officeDocument/2006/relationships/image" Target="media/image53.jpg"/><Relationship Id="rId149" Type="http://schemas.openxmlformats.org/officeDocument/2006/relationships/header" Target="header14.xml"/><Relationship Id="rId5" Type="http://schemas.openxmlformats.org/officeDocument/2006/relationships/webSettings" Target="webSettings.xml"/><Relationship Id="rId95" Type="http://schemas.openxmlformats.org/officeDocument/2006/relationships/diagramQuickStyle" Target="diagrams/quickStyle9.xml"/><Relationship Id="rId160" Type="http://schemas.microsoft.com/office/2011/relationships/people" Target="people.xml"/><Relationship Id="rId22" Type="http://schemas.openxmlformats.org/officeDocument/2006/relationships/image" Target="media/image4.emf"/><Relationship Id="rId43" Type="http://schemas.openxmlformats.org/officeDocument/2006/relationships/chart" Target="charts/chart5.xml"/><Relationship Id="rId64" Type="http://schemas.openxmlformats.org/officeDocument/2006/relationships/image" Target="media/image17.jpeg"/><Relationship Id="rId118" Type="http://schemas.openxmlformats.org/officeDocument/2006/relationships/image" Target="media/image310.png"/><Relationship Id="rId139" Type="http://schemas.openxmlformats.org/officeDocument/2006/relationships/header" Target="header4.xml"/><Relationship Id="rId80" Type="http://schemas.openxmlformats.org/officeDocument/2006/relationships/diagramColors" Target="diagrams/colors7.xml"/><Relationship Id="rId85" Type="http://schemas.openxmlformats.org/officeDocument/2006/relationships/package" Target="embeddings/Microsoft_Excel_Worksheet3.xlsx"/><Relationship Id="rId150" Type="http://schemas.openxmlformats.org/officeDocument/2006/relationships/header" Target="header15.xml"/><Relationship Id="rId155" Type="http://schemas.openxmlformats.org/officeDocument/2006/relationships/header" Target="header19.xml"/><Relationship Id="rId12" Type="http://schemas.openxmlformats.org/officeDocument/2006/relationships/footer" Target="footer4.xml"/><Relationship Id="rId17" Type="http://schemas.openxmlformats.org/officeDocument/2006/relationships/diagramData" Target="diagrams/data1.xml"/><Relationship Id="rId33" Type="http://schemas.microsoft.com/office/2007/relationships/diagramDrawing" Target="diagrams/drawing3.xml"/><Relationship Id="rId38" Type="http://schemas.openxmlformats.org/officeDocument/2006/relationships/diagramColors" Target="diagrams/colors4.xml"/><Relationship Id="rId59" Type="http://schemas.openxmlformats.org/officeDocument/2006/relationships/image" Target="media/image13.emf"/><Relationship Id="rId103" Type="http://schemas.openxmlformats.org/officeDocument/2006/relationships/image" Target="media/image36.png"/><Relationship Id="rId108" Type="http://schemas.openxmlformats.org/officeDocument/2006/relationships/image" Target="media/image41.png"/><Relationship Id="rId124" Type="http://schemas.openxmlformats.org/officeDocument/2006/relationships/image" Target="media/image49.jpg"/><Relationship Id="rId129" Type="http://schemas.openxmlformats.org/officeDocument/2006/relationships/image" Target="media/image54.jpg"/><Relationship Id="rId54" Type="http://schemas.openxmlformats.org/officeDocument/2006/relationships/diagramData" Target="diagrams/data6.xml"/><Relationship Id="rId70" Type="http://schemas.openxmlformats.org/officeDocument/2006/relationships/image" Target="media/image23.jpeg"/><Relationship Id="rId75" Type="http://schemas.openxmlformats.org/officeDocument/2006/relationships/image" Target="media/image28.jpeg"/><Relationship Id="rId91" Type="http://schemas.openxmlformats.org/officeDocument/2006/relationships/diagramColors" Target="diagrams/colors8.xml"/><Relationship Id="rId96" Type="http://schemas.openxmlformats.org/officeDocument/2006/relationships/diagramColors" Target="diagrams/colors9.xml"/><Relationship Id="rId140" Type="http://schemas.openxmlformats.org/officeDocument/2006/relationships/header" Target="header5.xml"/><Relationship Id="rId145" Type="http://schemas.openxmlformats.org/officeDocument/2006/relationships/header" Target="header10.xm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package" Target="embeddings/Microsoft_Excel_Worksheet.xlsx"/><Relationship Id="rId28" Type="http://schemas.microsoft.com/office/2007/relationships/diagramDrawing" Target="diagrams/drawing2.xml"/><Relationship Id="rId49" Type="http://schemas.openxmlformats.org/officeDocument/2006/relationships/diagramQuickStyle" Target="diagrams/quickStyle5.xml"/><Relationship Id="rId119" Type="http://schemas.openxmlformats.org/officeDocument/2006/relationships/image" Target="media/image320.png"/><Relationship Id="rId44" Type="http://schemas.openxmlformats.org/officeDocument/2006/relationships/chart" Target="charts/chart6.xml"/><Relationship Id="rId60" Type="http://schemas.openxmlformats.org/officeDocument/2006/relationships/package" Target="embeddings/Microsoft_Excel_Worksheet1.xlsx"/><Relationship Id="rId65" Type="http://schemas.openxmlformats.org/officeDocument/2006/relationships/image" Target="media/image18.jpeg"/><Relationship Id="rId81" Type="http://schemas.microsoft.com/office/2007/relationships/diagramDrawing" Target="diagrams/drawing7.xml"/><Relationship Id="rId86" Type="http://schemas.openxmlformats.org/officeDocument/2006/relationships/image" Target="media/image32.emf"/><Relationship Id="rId130" Type="http://schemas.openxmlformats.org/officeDocument/2006/relationships/image" Target="media/image55.jpg"/><Relationship Id="rId135" Type="http://schemas.openxmlformats.org/officeDocument/2006/relationships/hyperlink" Target="http://www.honducompras.gob.hn" TargetMode="External"/><Relationship Id="rId151" Type="http://schemas.openxmlformats.org/officeDocument/2006/relationships/header" Target="header16.xml"/><Relationship Id="rId156" Type="http://schemas.openxmlformats.org/officeDocument/2006/relationships/header" Target="header20.xml"/><Relationship Id="rId13" Type="http://schemas.openxmlformats.org/officeDocument/2006/relationships/chart" Target="charts/chart1.xml"/><Relationship Id="rId18" Type="http://schemas.openxmlformats.org/officeDocument/2006/relationships/diagramLayout" Target="diagrams/layout1.xml"/><Relationship Id="rId39" Type="http://schemas.microsoft.com/office/2007/relationships/diagramDrawing" Target="diagrams/drawing4.xml"/><Relationship Id="rId109" Type="http://schemas.openxmlformats.org/officeDocument/2006/relationships/image" Target="media/image42.png"/><Relationship Id="rId34" Type="http://schemas.openxmlformats.org/officeDocument/2006/relationships/footer" Target="footer5.xml"/><Relationship Id="rId50" Type="http://schemas.openxmlformats.org/officeDocument/2006/relationships/diagramColors" Target="diagrams/colors5.xml"/><Relationship Id="rId55" Type="http://schemas.openxmlformats.org/officeDocument/2006/relationships/diagramLayout" Target="diagrams/layout6.xml"/><Relationship Id="rId76" Type="http://schemas.openxmlformats.org/officeDocument/2006/relationships/image" Target="media/image29.jpeg"/><Relationship Id="rId97" Type="http://schemas.microsoft.com/office/2007/relationships/diagramDrawing" Target="diagrams/drawing9.xml"/><Relationship Id="rId104" Type="http://schemas.openxmlformats.org/officeDocument/2006/relationships/image" Target="media/image37.png"/><Relationship Id="rId120" Type="http://schemas.openxmlformats.org/officeDocument/2006/relationships/image" Target="media/image33.png"/><Relationship Id="rId125" Type="http://schemas.openxmlformats.org/officeDocument/2006/relationships/image" Target="media/image50.jpg"/><Relationship Id="rId141" Type="http://schemas.openxmlformats.org/officeDocument/2006/relationships/header" Target="header6.xml"/><Relationship Id="rId146"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image" Target="media/image24.jpeg"/><Relationship Id="rId92" Type="http://schemas.microsoft.com/office/2007/relationships/diagramDrawing" Target="diagrams/drawing8.xml"/><Relationship Id="rId2" Type="http://schemas.openxmlformats.org/officeDocument/2006/relationships/numbering" Target="numbering.xml"/><Relationship Id="rId29" Type="http://schemas.openxmlformats.org/officeDocument/2006/relationships/diagramData" Target="diagrams/data3.xml"/><Relationship Id="rId24" Type="http://schemas.openxmlformats.org/officeDocument/2006/relationships/diagramData" Target="diagrams/data2.xml"/><Relationship Id="rId40" Type="http://schemas.openxmlformats.org/officeDocument/2006/relationships/chart" Target="charts/chart3.xml"/><Relationship Id="rId45" Type="http://schemas.openxmlformats.org/officeDocument/2006/relationships/chart" Target="charts/chart7.xml"/><Relationship Id="rId66" Type="http://schemas.openxmlformats.org/officeDocument/2006/relationships/image" Target="media/image19.jpeg"/><Relationship Id="rId87" Type="http://schemas.openxmlformats.org/officeDocument/2006/relationships/package" Target="embeddings/Microsoft_Excel_Worksheet4.xlsx"/><Relationship Id="rId110" Type="http://schemas.openxmlformats.org/officeDocument/2006/relationships/image" Target="media/image43.png"/><Relationship Id="rId131" Type="http://schemas.openxmlformats.org/officeDocument/2006/relationships/image" Target="media/image56.jpg"/><Relationship Id="rId136" Type="http://schemas.openxmlformats.org/officeDocument/2006/relationships/header" Target="header2.xml"/><Relationship Id="rId157" Type="http://schemas.openxmlformats.org/officeDocument/2006/relationships/hyperlink" Target="mailto:karlos.nolasco@conatel.gob.hn" TargetMode="External"/><Relationship Id="rId61" Type="http://schemas.openxmlformats.org/officeDocument/2006/relationships/image" Target="media/image14.jpeg"/><Relationship Id="rId82" Type="http://schemas.openxmlformats.org/officeDocument/2006/relationships/image" Target="media/image30.emf"/><Relationship Id="rId152" Type="http://schemas.openxmlformats.org/officeDocument/2006/relationships/header" Target="header17.xml"/><Relationship Id="rId19" Type="http://schemas.openxmlformats.org/officeDocument/2006/relationships/diagramQuickStyle" Target="diagrams/quickStyle1.xml"/><Relationship Id="rId14" Type="http://schemas.openxmlformats.org/officeDocument/2006/relationships/chart" Target="charts/chart2.xml"/><Relationship Id="rId30" Type="http://schemas.openxmlformats.org/officeDocument/2006/relationships/diagramLayout" Target="diagrams/layout3.xml"/><Relationship Id="rId35" Type="http://schemas.openxmlformats.org/officeDocument/2006/relationships/diagramData" Target="diagrams/data4.xml"/><Relationship Id="rId56" Type="http://schemas.openxmlformats.org/officeDocument/2006/relationships/diagramQuickStyle" Target="diagrams/quickStyle6.xml"/><Relationship Id="rId77" Type="http://schemas.openxmlformats.org/officeDocument/2006/relationships/diagramData" Target="diagrams/data7.xml"/><Relationship Id="rId100" Type="http://schemas.openxmlformats.org/officeDocument/2006/relationships/image" Target="media/image34.emf"/><Relationship Id="rId105" Type="http://schemas.openxmlformats.org/officeDocument/2006/relationships/image" Target="media/image38.png"/><Relationship Id="rId126" Type="http://schemas.openxmlformats.org/officeDocument/2006/relationships/image" Target="media/image51.jpg"/><Relationship Id="rId147" Type="http://schemas.openxmlformats.org/officeDocument/2006/relationships/header" Target="header12.xml"/><Relationship Id="rId8" Type="http://schemas.openxmlformats.org/officeDocument/2006/relationships/image" Target="media/image1.png"/><Relationship Id="rId51" Type="http://schemas.microsoft.com/office/2007/relationships/diagramDrawing" Target="diagrams/drawing5.xml"/><Relationship Id="rId72" Type="http://schemas.openxmlformats.org/officeDocument/2006/relationships/image" Target="media/image25.jpeg"/><Relationship Id="rId93" Type="http://schemas.openxmlformats.org/officeDocument/2006/relationships/diagramData" Target="diagrams/data9.xml"/><Relationship Id="rId98" Type="http://schemas.openxmlformats.org/officeDocument/2006/relationships/image" Target="media/image33.emf"/><Relationship Id="rId121" Type="http://schemas.openxmlformats.org/officeDocument/2006/relationships/image" Target="media/image46.jpg"/><Relationship Id="rId142" Type="http://schemas.openxmlformats.org/officeDocument/2006/relationships/header" Target="header7.xml"/><Relationship Id="rId3" Type="http://schemas.openxmlformats.org/officeDocument/2006/relationships/styles" Target="styles.xml"/><Relationship Id="rId25" Type="http://schemas.openxmlformats.org/officeDocument/2006/relationships/diagramLayout" Target="diagrams/layout2.xml"/><Relationship Id="rId46" Type="http://schemas.openxmlformats.org/officeDocument/2006/relationships/image" Target="media/image11.png"/><Relationship Id="rId67" Type="http://schemas.openxmlformats.org/officeDocument/2006/relationships/image" Target="media/image20.jpeg"/><Relationship Id="rId137" Type="http://schemas.openxmlformats.org/officeDocument/2006/relationships/header" Target="header3.xml"/><Relationship Id="rId158" Type="http://schemas.openxmlformats.org/officeDocument/2006/relationships/image" Target="media/image60.png"/><Relationship Id="rId20" Type="http://schemas.openxmlformats.org/officeDocument/2006/relationships/diagramColors" Target="diagrams/colors1.xml"/><Relationship Id="rId41" Type="http://schemas.openxmlformats.org/officeDocument/2006/relationships/image" Target="media/image10.emf"/><Relationship Id="rId62" Type="http://schemas.openxmlformats.org/officeDocument/2006/relationships/image" Target="media/image15.jpeg"/><Relationship Id="rId83" Type="http://schemas.openxmlformats.org/officeDocument/2006/relationships/package" Target="embeddings/Microsoft_Excel_Worksheet2.xlsx"/><Relationship Id="rId88" Type="http://schemas.openxmlformats.org/officeDocument/2006/relationships/diagramData" Target="diagrams/data8.xml"/><Relationship Id="rId111" Type="http://schemas.openxmlformats.org/officeDocument/2006/relationships/image" Target="media/image44.png"/><Relationship Id="rId132" Type="http://schemas.openxmlformats.org/officeDocument/2006/relationships/image" Target="media/image57.jpg"/><Relationship Id="rId153" Type="http://schemas.openxmlformats.org/officeDocument/2006/relationships/header" Target="header18.xml"/><Relationship Id="rId15" Type="http://schemas.openxmlformats.org/officeDocument/2006/relationships/image" Target="media/image2.png"/><Relationship Id="rId36" Type="http://schemas.openxmlformats.org/officeDocument/2006/relationships/diagramLayout" Target="diagrams/layout4.xml"/><Relationship Id="rId57" Type="http://schemas.openxmlformats.org/officeDocument/2006/relationships/diagramColors" Target="diagrams/colors6.xml"/><Relationship Id="rId106" Type="http://schemas.openxmlformats.org/officeDocument/2006/relationships/image" Target="media/image39.png"/><Relationship Id="rId127" Type="http://schemas.openxmlformats.org/officeDocument/2006/relationships/image" Target="media/image52.jpg"/><Relationship Id="rId10" Type="http://schemas.openxmlformats.org/officeDocument/2006/relationships/footer" Target="footer2.xml"/><Relationship Id="rId31" Type="http://schemas.openxmlformats.org/officeDocument/2006/relationships/diagramQuickStyle" Target="diagrams/quickStyle3.xml"/><Relationship Id="rId52" Type="http://schemas.openxmlformats.org/officeDocument/2006/relationships/image" Target="media/image12.png"/><Relationship Id="rId73" Type="http://schemas.openxmlformats.org/officeDocument/2006/relationships/image" Target="media/image26.jpeg"/><Relationship Id="rId78" Type="http://schemas.openxmlformats.org/officeDocument/2006/relationships/diagramLayout" Target="diagrams/layout7.xml"/><Relationship Id="rId94" Type="http://schemas.openxmlformats.org/officeDocument/2006/relationships/diagramLayout" Target="diagrams/layout9.xml"/><Relationship Id="rId99" Type="http://schemas.openxmlformats.org/officeDocument/2006/relationships/package" Target="embeddings/Microsoft_Excel_Worksheet5.xlsx"/><Relationship Id="rId101" Type="http://schemas.openxmlformats.org/officeDocument/2006/relationships/package" Target="embeddings/Microsoft_Excel_Worksheet6.xlsx"/><Relationship Id="rId122" Type="http://schemas.openxmlformats.org/officeDocument/2006/relationships/image" Target="media/image47.jpg"/><Relationship Id="rId143" Type="http://schemas.openxmlformats.org/officeDocument/2006/relationships/header" Target="header8.xml"/><Relationship Id="rId148"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diagramQuickStyle" Target="diagrams/quickStyle2.xml"/><Relationship Id="rId47" Type="http://schemas.openxmlformats.org/officeDocument/2006/relationships/diagramData" Target="diagrams/data5.xml"/><Relationship Id="rId68" Type="http://schemas.openxmlformats.org/officeDocument/2006/relationships/image" Target="media/image21.jpeg"/><Relationship Id="rId89" Type="http://schemas.openxmlformats.org/officeDocument/2006/relationships/diagramLayout" Target="diagrams/layout8.xml"/><Relationship Id="rId112" Type="http://schemas.openxmlformats.org/officeDocument/2006/relationships/image" Target="media/image45.png"/><Relationship Id="rId133" Type="http://schemas.openxmlformats.org/officeDocument/2006/relationships/image" Target="media/image58.jpg"/><Relationship Id="rId154" Type="http://schemas.openxmlformats.org/officeDocument/2006/relationships/hyperlink" Target="mailto:karlos.noslasco@conatel.gob.hn" TargetMode="External"/><Relationship Id="rId16" Type="http://schemas.openxmlformats.org/officeDocument/2006/relationships/image" Target="media/image3.png"/><Relationship Id="rId37" Type="http://schemas.openxmlformats.org/officeDocument/2006/relationships/diagramQuickStyle" Target="diagrams/quickStyle4.xml"/><Relationship Id="rId58" Type="http://schemas.microsoft.com/office/2007/relationships/diagramDrawing" Target="diagrams/drawing6.xml"/><Relationship Id="rId79" Type="http://schemas.openxmlformats.org/officeDocument/2006/relationships/diagramQuickStyle" Target="diagrams/quickStyle7.xml"/><Relationship Id="rId102" Type="http://schemas.openxmlformats.org/officeDocument/2006/relationships/image" Target="media/image35.png"/><Relationship Id="rId123" Type="http://schemas.openxmlformats.org/officeDocument/2006/relationships/image" Target="media/image48.jpg"/><Relationship Id="rId144" Type="http://schemas.openxmlformats.org/officeDocument/2006/relationships/header" Target="header9.xml"/><Relationship Id="rId90" Type="http://schemas.openxmlformats.org/officeDocument/2006/relationships/diagramQuickStyle" Target="diagrams/quickStyle8.xml"/><Relationship Id="rId27" Type="http://schemas.openxmlformats.org/officeDocument/2006/relationships/diagramColors" Target="diagrams/colors2.xml"/><Relationship Id="rId48" Type="http://schemas.openxmlformats.org/officeDocument/2006/relationships/diagramLayout" Target="diagrams/layout5.xml"/><Relationship Id="rId69" Type="http://schemas.openxmlformats.org/officeDocument/2006/relationships/image" Target="media/image22.jpeg"/><Relationship Id="rId134"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Users/oazi/Library/Containers/com.apple.mail/Data/Library/Mail%20Downloads/E13F5A22-84F0-43ED-85F5-17DB343FB59E/2137-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oazi/Documents/Documents%20-%20Omar&#8217;s%20MacBook%20Air/OZ/Omar%20Zuniga/Personal/Maestria%20UNITEC%20/Tesis%20I/Base%20de%20Datos%20/VEHICULOS%20DEL%20DISTRITO%20CENTRA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oazi/Documents/Documents%20-%20Omar&#8217;s%20MacBook%20Air/OZ/Omar%20Zuniga/Personal/Maestria%20UNITEC%20/Tesis%20II/Tesis%20Final%20/Nuevas%20plantillas%20Encuesta%205-3-2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oazi/Downloads/Assessment%20(Responses)-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oazi/Downloads/Assessment%20(Responses)-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oazi/Downloads/Assessment%20(Responses)-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oazi/Downloads/Assessment%20(Responses)-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oazi/Documents/Documents%20-%20Omar&#8217;s%20MacBook%20Air/OZ/Omar%20Zuniga/Personal/Maestria%20UNITEC%20/Tesis%20II/Tesis%20Final%20/Tesis%20II%20Palabras%20Clave%20en%20Excel%20.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[Cuadro de Homicidios 2023 MS.xlsx]Suggestion2!PivotTable2</c:name>
    <c:fmtId val="-1"/>
  </c:pivotSource>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baseline="0"/>
              <a:t>Homicidios en el 2023 por Colonia </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HN"/>
        </a:p>
      </c:txPr>
    </c:title>
    <c:autoTitleDeleted val="0"/>
    <c:pivotFmts>
      <c:pivotFm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diamond"/>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pivotFmt>
      <c:pivotFmt>
        <c:idx val="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Suggestion2!$B$2</c:f>
              <c:strCache>
                <c:ptCount val="1"/>
                <c:pt idx="0">
                  <c:v>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Suggestion2!$A$3:$A$134</c:f>
              <c:strCache>
                <c:ptCount val="131"/>
                <c:pt idx="0">
                  <c:v>COL. VILLA NUEVA</c:v>
                </c:pt>
                <c:pt idx="1">
                  <c:v>BO.VILLA ADELA</c:v>
                </c:pt>
                <c:pt idx="2">
                  <c:v>BARRIO CONCEPCION</c:v>
                </c:pt>
                <c:pt idx="3">
                  <c:v>COLONIA KENNEDY</c:v>
                </c:pt>
                <c:pt idx="4">
                  <c:v>HOSPITAL ESCUELA</c:v>
                </c:pt>
                <c:pt idx="5">
                  <c:v>COL. LA CAÑADA</c:v>
                </c:pt>
                <c:pt idx="6">
                  <c:v>COLONIA 28 DE MARZO</c:v>
                </c:pt>
                <c:pt idx="7">
                  <c:v>COLONIA EL CARRIZAL</c:v>
                </c:pt>
                <c:pt idx="8">
                  <c:v>COLONIA NUEVA SUYAPA</c:v>
                </c:pt>
                <c:pt idx="9">
                  <c:v>COLONIA LA JOYA</c:v>
                </c:pt>
                <c:pt idx="10">
                  <c:v>COLONIA CENTRO AMERICA OESTE</c:v>
                </c:pt>
                <c:pt idx="11">
                  <c:v>COLONIA LA TRAVESIA</c:v>
                </c:pt>
                <c:pt idx="12">
                  <c:v>COLONIA FLOR DEL CAMPO</c:v>
                </c:pt>
                <c:pt idx="13">
                  <c:v>COLONIA LAS BRISAS</c:v>
                </c:pt>
                <c:pt idx="14">
                  <c:v>BARRIO BELLA VISTA</c:v>
                </c:pt>
                <c:pt idx="15">
                  <c:v>COLONIA HATO DE ENMEDIO</c:v>
                </c:pt>
                <c:pt idx="16">
                  <c:v>COLONIA BUENAS NUEVAS</c:v>
                </c:pt>
                <c:pt idx="17">
                  <c:v>COLONIA CERRO GRANDE</c:v>
                </c:pt>
                <c:pt idx="18">
                  <c:v>COLONIA ALTOS DE LA LAGUNA</c:v>
                </c:pt>
                <c:pt idx="19">
                  <c:v>BARRIO LA CABAÑA</c:v>
                </c:pt>
                <c:pt idx="20">
                  <c:v>COLONIA VILLA CRISTINA</c:v>
                </c:pt>
                <c:pt idx="21">
                  <c:v>COLONIA LA GUZMAN</c:v>
                </c:pt>
                <c:pt idx="22">
                  <c:v>COLONIA MIRAFLORES</c:v>
                </c:pt>
                <c:pt idx="23">
                  <c:v>COL.CANALON</c:v>
                </c:pt>
                <c:pt idx="24">
                  <c:v>COLONIA SAN JUAN DEL NORTE</c:v>
                </c:pt>
                <c:pt idx="25">
                  <c:v>RESIDENCIAL HONDURAS</c:v>
                </c:pt>
                <c:pt idx="26">
                  <c:v>COLONIA BERLIN</c:v>
                </c:pt>
                <c:pt idx="27">
                  <c:v>BARRIO SAN PABLO</c:v>
                </c:pt>
                <c:pt idx="28">
                  <c:v>COLONIA MAYANGLE</c:v>
                </c:pt>
                <c:pt idx="29">
                  <c:v>COLONIA IZAGUIRRE</c:v>
                </c:pt>
                <c:pt idx="30">
                  <c:v>COLONIA RIO LINDO</c:v>
                </c:pt>
                <c:pt idx="31">
                  <c:v>RESIDENCIAL MAYA</c:v>
                </c:pt>
                <c:pt idx="32">
                  <c:v>COMAYAGUELA</c:v>
                </c:pt>
                <c:pt idx="33">
                  <c:v>BARRIO ALTOS DEL BOSQUE</c:v>
                </c:pt>
                <c:pt idx="34">
                  <c:v>COLONIA NUEVA ESPERANZA</c:v>
                </c:pt>
                <c:pt idx="35">
                  <c:v>BARRIO BELEN</c:v>
                </c:pt>
                <c:pt idx="36">
                  <c:v>COLONIA SANTA MARGARITA</c:v>
                </c:pt>
                <c:pt idx="37">
                  <c:v>COL.MIRAMONTES</c:v>
                </c:pt>
                <c:pt idx="38">
                  <c:v>PLAZA MIRAFLORES</c:v>
                </c:pt>
                <c:pt idx="39">
                  <c:v>COLINAS DEL PICACHO</c:v>
                </c:pt>
                <c:pt idx="40">
                  <c:v>BOULEVAR JUAN PABLO II</c:v>
                </c:pt>
                <c:pt idx="41">
                  <c:v>COLONIA 21 DE FEBRERO</c:v>
                </c:pt>
                <c:pt idx="42">
                  <c:v>COLONIA POLICARPO PAZ</c:v>
                </c:pt>
                <c:pt idx="43">
                  <c:v>COLONIA 21 DE OCTUBRE</c:v>
                </c:pt>
                <c:pt idx="44">
                  <c:v>COLONIA SAN MIGUEL</c:v>
                </c:pt>
                <c:pt idx="45">
                  <c:v>ALDEA EL PILIGUIN</c:v>
                </c:pt>
                <c:pt idx="46">
                  <c:v>COLONIA VENEZUELA</c:v>
                </c:pt>
                <c:pt idx="47">
                  <c:v>COLONIA 3 DE MAYO </c:v>
                </c:pt>
                <c:pt idx="48">
                  <c:v>LAS MERCEDES</c:v>
                </c:pt>
                <c:pt idx="49">
                  <c:v>COLONIA ALTOS DE LA CENTRO AMERICA OESTE</c:v>
                </c:pt>
                <c:pt idx="50">
                  <c:v>RESIDENCIAL FRANCISCO MORAZAN</c:v>
                </c:pt>
                <c:pt idx="51">
                  <c:v>BARRIO CHIVERITO</c:v>
                </c:pt>
                <c:pt idx="52">
                  <c:v>RESIDENCIAL VILLA OLIMPICA</c:v>
                </c:pt>
                <c:pt idx="53">
                  <c:v>COLONIA ALTOS DE LAS CASCADAS</c:v>
                </c:pt>
                <c:pt idx="54">
                  <c:v>COLONIA MONSEÑOR FIALLOS</c:v>
                </c:pt>
                <c:pt idx="55">
                  <c:v>ALDEA EL TABLON</c:v>
                </c:pt>
                <c:pt idx="56">
                  <c:v>COLONIA PALMIRA</c:v>
                </c:pt>
                <c:pt idx="57">
                  <c:v>COLONIA BRISAS DE OLANCHO</c:v>
                </c:pt>
                <c:pt idx="58">
                  <c:v>COLONIA RAMON AMAYA AMADOR</c:v>
                </c:pt>
                <c:pt idx="59">
                  <c:v>COLONIA BRISAS DEL NORTE</c:v>
                </c:pt>
                <c:pt idx="60">
                  <c:v>COLONIA SAN JOSE DE LA PEÑA</c:v>
                </c:pt>
                <c:pt idx="61">
                  <c:v>COLONIA BRISAS DEL VALLE</c:v>
                </c:pt>
                <c:pt idx="62">
                  <c:v>COLONIA SANTA CECILIA</c:v>
                </c:pt>
                <c:pt idx="63">
                  <c:v>BARRIO EL CENTAVO</c:v>
                </c:pt>
                <c:pt idx="64">
                  <c:v>COLONIA ULLOA</c:v>
                </c:pt>
                <c:pt idx="65">
                  <c:v>COLONIA CANAÁN</c:v>
                </c:pt>
                <c:pt idx="66">
                  <c:v>COLONIA VILLA VIEJA</c:v>
                </c:pt>
                <c:pt idx="67">
                  <c:v>COLONIA CENTRO AMERICA</c:v>
                </c:pt>
                <c:pt idx="68">
                  <c:v>EL CENTENARIO</c:v>
                </c:pt>
                <c:pt idx="69">
                  <c:v>BARRIO EL CENTRO</c:v>
                </c:pt>
                <c:pt idx="70">
                  <c:v>MALL CASCADAS</c:v>
                </c:pt>
                <c:pt idx="71">
                  <c:v>BARRIO GUANACASTE</c:v>
                </c:pt>
                <c:pt idx="72">
                  <c:v>RESIDENCIAL AGUA DULCE</c:v>
                </c:pt>
                <c:pt idx="73">
                  <c:v>COLONIA DIVANNA</c:v>
                </c:pt>
                <c:pt idx="74">
                  <c:v>RESIDENCIAL LAS HADAS</c:v>
                </c:pt>
                <c:pt idx="75">
                  <c:v>COLONIA DIVINO PARAISO</c:v>
                </c:pt>
                <c:pt idx="76">
                  <c:v>RESIDENCIAL SAN JOSE KM 9 SALIDA A OLANCHO</c:v>
                </c:pt>
                <c:pt idx="77">
                  <c:v>COLONIA DORA DE ASFURA</c:v>
                </c:pt>
                <c:pt idx="78">
                  <c:v>COL. VILLA FRANCA</c:v>
                </c:pt>
                <c:pt idx="79">
                  <c:v>COLONIA EL ALAMO</c:v>
                </c:pt>
                <c:pt idx="80">
                  <c:v>COLONIA MODELO</c:v>
                </c:pt>
                <c:pt idx="81">
                  <c:v>BARRIO LA BOLSA</c:v>
                </c:pt>
                <c:pt idx="82">
                  <c:v>COLONIA NUEVA CAPITAL</c:v>
                </c:pt>
                <c:pt idx="83">
                  <c:v>COLONIA EL EDEN</c:v>
                </c:pt>
                <c:pt idx="84">
                  <c:v>BOULEVARD SUYAPA</c:v>
                </c:pt>
                <c:pt idx="85">
                  <c:v>COLONIA EL HATILLO</c:v>
                </c:pt>
                <c:pt idx="86">
                  <c:v>COLONIA PAYAQUI</c:v>
                </c:pt>
                <c:pt idx="87">
                  <c:v>COLONIA EL HOGAR </c:v>
                </c:pt>
                <c:pt idx="88">
                  <c:v>COLONIA PROGRESO</c:v>
                </c:pt>
                <c:pt idx="89">
                  <c:v>COLONIA EL TRAPICHE</c:v>
                </c:pt>
                <c:pt idx="90">
                  <c:v>COLONIA RECIDENCIAL LOMAS DEL DIAMANTE</c:v>
                </c:pt>
                <c:pt idx="91">
                  <c:v>ALDEA LAS CASITA</c:v>
                </c:pt>
                <c:pt idx="92">
                  <c:v>COLONIA SAN FRANCISCO</c:v>
                </c:pt>
                <c:pt idx="93">
                  <c:v>COLONIA GODOY</c:v>
                </c:pt>
                <c:pt idx="94">
                  <c:v>BARIO EL REPARTO POR ABAJO</c:v>
                </c:pt>
                <c:pt idx="95">
                  <c:v>COLONIA GRANADA</c:v>
                </c:pt>
                <c:pt idx="96">
                  <c:v>COLONIA SANTA BARBARA</c:v>
                </c:pt>
                <c:pt idx="97">
                  <c:v>BARRIO LA CONCORDIA</c:v>
                </c:pt>
                <c:pt idx="98">
                  <c:v>COLONIA SANTA ISBEL</c:v>
                </c:pt>
                <c:pt idx="99">
                  <c:v>COLONIA HUMUYA</c:v>
                </c:pt>
                <c:pt idx="100">
                  <c:v>COLONIA SMITH </c:v>
                </c:pt>
                <c:pt idx="101">
                  <c:v>3 AVENIDA</c:v>
                </c:pt>
                <c:pt idx="102">
                  <c:v>COLONIA UNIDAD Y FUERZA</c:v>
                </c:pt>
                <c:pt idx="103">
                  <c:v>COLONIA JOSE ANGEL ULLOA</c:v>
                </c:pt>
                <c:pt idx="104">
                  <c:v>COL. LOS PINOS</c:v>
                </c:pt>
                <c:pt idx="105">
                  <c:v>BARRIO LA ISLA</c:v>
                </c:pt>
                <c:pt idx="106">
                  <c:v>COLONIA ZAPOTE CENTRO</c:v>
                </c:pt>
                <c:pt idx="107">
                  <c:v>COLONIA LA ESPERANZA</c:v>
                </c:pt>
                <c:pt idx="108">
                  <c:v>CUESTA 2</c:v>
                </c:pt>
                <c:pt idx="109">
                  <c:v>BARRIO LEMPIRA</c:v>
                </c:pt>
                <c:pt idx="110">
                  <c:v>COL. NUEVO SACRAMENTO</c:v>
                </c:pt>
                <c:pt idx="111">
                  <c:v>COLONIA LA HAYA</c:v>
                </c:pt>
                <c:pt idx="112">
                  <c:v>LOS LAURELES</c:v>
                </c:pt>
                <c:pt idx="113">
                  <c:v>BARRIO RAFAEL LEONARDO CALLEJAS</c:v>
                </c:pt>
                <c:pt idx="114">
                  <c:v>MIRADOR DE LOS ANGELES</c:v>
                </c:pt>
                <c:pt idx="115">
                  <c:v>BARRIO REPARTO ARRIBA</c:v>
                </c:pt>
                <c:pt idx="116">
                  <c:v>RESCIDENCIAL LAS UVAS</c:v>
                </c:pt>
                <c:pt idx="117">
                  <c:v>COLONIA LA VEGA</c:v>
                </c:pt>
                <c:pt idx="118">
                  <c:v>RESIDENCIAL ALEMAN</c:v>
                </c:pt>
                <c:pt idx="119">
                  <c:v>ALDEA YAGUACIRE</c:v>
                </c:pt>
                <c:pt idx="120">
                  <c:v>COL. SAN ANGEL</c:v>
                </c:pt>
                <c:pt idx="121">
                  <c:v>COLONIA LAS TORRES</c:v>
                </c:pt>
                <c:pt idx="122">
                  <c:v>RESIDENCIAL LAS MARGARITAS</c:v>
                </c:pt>
                <c:pt idx="123">
                  <c:v>COLONIA LOMAS DEL MAYAB</c:v>
                </c:pt>
                <c:pt idx="124">
                  <c:v>RESIDENCIAL PRADOS UNIVERSITARIOS</c:v>
                </c:pt>
                <c:pt idx="125">
                  <c:v>COLONIA LOS ALMENDROS</c:v>
                </c:pt>
                <c:pt idx="126">
                  <c:v>RESIDENCIAL VENECIA</c:v>
                </c:pt>
                <c:pt idx="127">
                  <c:v>COLONIA LOS ANGELES</c:v>
                </c:pt>
                <c:pt idx="128">
                  <c:v>SEGURO LA GRANJA</c:v>
                </c:pt>
                <c:pt idx="129">
                  <c:v>COLONIA LOS PINOS</c:v>
                </c:pt>
                <c:pt idx="130">
                  <c:v>ANILLO PERIFERICO</c:v>
                </c:pt>
              </c:strCache>
            </c:strRef>
          </c:cat>
          <c:val>
            <c:numRef>
              <c:f>Suggestion2!$B$3:$B$134</c:f>
              <c:numCache>
                <c:formatCode>General</c:formatCode>
                <c:ptCount val="131"/>
                <c:pt idx="0">
                  <c:v>23</c:v>
                </c:pt>
                <c:pt idx="1">
                  <c:v>10</c:v>
                </c:pt>
                <c:pt idx="2">
                  <c:v>8</c:v>
                </c:pt>
                <c:pt idx="3">
                  <c:v>7</c:v>
                </c:pt>
                <c:pt idx="4">
                  <c:v>6</c:v>
                </c:pt>
                <c:pt idx="5">
                  <c:v>6</c:v>
                </c:pt>
                <c:pt idx="6">
                  <c:v>6</c:v>
                </c:pt>
                <c:pt idx="7">
                  <c:v>5</c:v>
                </c:pt>
                <c:pt idx="8">
                  <c:v>5</c:v>
                </c:pt>
                <c:pt idx="9">
                  <c:v>4</c:v>
                </c:pt>
                <c:pt idx="10">
                  <c:v>4</c:v>
                </c:pt>
                <c:pt idx="11">
                  <c:v>3</c:v>
                </c:pt>
                <c:pt idx="12">
                  <c:v>3</c:v>
                </c:pt>
                <c:pt idx="13">
                  <c:v>3</c:v>
                </c:pt>
                <c:pt idx="14">
                  <c:v>3</c:v>
                </c:pt>
                <c:pt idx="15">
                  <c:v>3</c:v>
                </c:pt>
                <c:pt idx="16">
                  <c:v>3</c:v>
                </c:pt>
                <c:pt idx="17">
                  <c:v>3</c:v>
                </c:pt>
                <c:pt idx="18">
                  <c:v>2</c:v>
                </c:pt>
                <c:pt idx="19">
                  <c:v>2</c:v>
                </c:pt>
                <c:pt idx="20">
                  <c:v>2</c:v>
                </c:pt>
                <c:pt idx="21">
                  <c:v>2</c:v>
                </c:pt>
                <c:pt idx="22">
                  <c:v>2</c:v>
                </c:pt>
                <c:pt idx="23">
                  <c:v>2</c:v>
                </c:pt>
                <c:pt idx="24">
                  <c:v>2</c:v>
                </c:pt>
                <c:pt idx="25">
                  <c:v>2</c:v>
                </c:pt>
                <c:pt idx="26">
                  <c:v>2</c:v>
                </c:pt>
                <c:pt idx="27">
                  <c:v>2</c:v>
                </c:pt>
                <c:pt idx="28">
                  <c:v>2</c:v>
                </c:pt>
                <c:pt idx="29">
                  <c:v>2</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1</c:v>
                </c:pt>
                <c:pt idx="66">
                  <c:v>1</c:v>
                </c:pt>
                <c:pt idx="67">
                  <c:v>1</c:v>
                </c:pt>
                <c:pt idx="68">
                  <c:v>1</c:v>
                </c:pt>
                <c:pt idx="69">
                  <c:v>1</c:v>
                </c:pt>
                <c:pt idx="70">
                  <c:v>1</c:v>
                </c:pt>
                <c:pt idx="71">
                  <c:v>1</c:v>
                </c:pt>
                <c:pt idx="72">
                  <c:v>1</c:v>
                </c:pt>
                <c:pt idx="73">
                  <c:v>1</c:v>
                </c:pt>
                <c:pt idx="74">
                  <c:v>1</c:v>
                </c:pt>
                <c:pt idx="75">
                  <c:v>1</c:v>
                </c:pt>
                <c:pt idx="76">
                  <c:v>1</c:v>
                </c:pt>
                <c:pt idx="77">
                  <c:v>1</c:v>
                </c:pt>
                <c:pt idx="78">
                  <c:v>1</c:v>
                </c:pt>
                <c:pt idx="79">
                  <c:v>1</c:v>
                </c:pt>
                <c:pt idx="80">
                  <c:v>1</c:v>
                </c:pt>
                <c:pt idx="81">
                  <c:v>1</c:v>
                </c:pt>
                <c:pt idx="82">
                  <c:v>1</c:v>
                </c:pt>
                <c:pt idx="83">
                  <c:v>1</c:v>
                </c:pt>
                <c:pt idx="84">
                  <c:v>1</c:v>
                </c:pt>
                <c:pt idx="85">
                  <c:v>1</c:v>
                </c:pt>
                <c:pt idx="86">
                  <c:v>1</c:v>
                </c:pt>
                <c:pt idx="87">
                  <c:v>1</c:v>
                </c:pt>
                <c:pt idx="88">
                  <c:v>1</c:v>
                </c:pt>
                <c:pt idx="89">
                  <c:v>1</c:v>
                </c:pt>
                <c:pt idx="90">
                  <c:v>1</c:v>
                </c:pt>
                <c:pt idx="91">
                  <c:v>1</c:v>
                </c:pt>
                <c:pt idx="92">
                  <c:v>1</c:v>
                </c:pt>
                <c:pt idx="93">
                  <c:v>1</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numCache>
            </c:numRef>
          </c:val>
          <c:extLst>
            <c:ext xmlns:c16="http://schemas.microsoft.com/office/drawing/2014/chart" uri="{C3380CC4-5D6E-409C-BE32-E72D297353CC}">
              <c16:uniqueId val="{00000000-FF32-0A42-BAE9-DAC7C6994FC3}"/>
            </c:ext>
          </c:extLst>
        </c:ser>
        <c:dLbls>
          <c:showLegendKey val="0"/>
          <c:showVal val="0"/>
          <c:showCatName val="0"/>
          <c:showSerName val="0"/>
          <c:showPercent val="0"/>
          <c:showBubbleSize val="0"/>
        </c:dLbls>
        <c:gapWidth val="115"/>
        <c:overlap val="-20"/>
        <c:axId val="572230560"/>
        <c:axId val="572231696"/>
      </c:barChart>
      <c:catAx>
        <c:axId val="572230560"/>
        <c:scaling>
          <c:orientation val="maxMin"/>
        </c:scaling>
        <c:delete val="0"/>
        <c:axPos val="l"/>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Colonia</a:t>
                </a:r>
                <a:r>
                  <a:rPr lang="en-US" baseline="0"/>
                  <a:t> </a:t>
                </a:r>
                <a:endParaRPr lang="en-US"/>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HN"/>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HN"/>
          </a:p>
        </c:txPr>
        <c:crossAx val="572231696"/>
        <c:crosses val="autoZero"/>
        <c:auto val="1"/>
        <c:lblAlgn val="ctr"/>
        <c:lblOffset val="100"/>
        <c:noMultiLvlLbl val="0"/>
      </c:catAx>
      <c:valAx>
        <c:axId val="572231696"/>
        <c:scaling>
          <c:orientation val="minMax"/>
        </c:scaling>
        <c:delete val="0"/>
        <c:axPos val="b"/>
        <c:majorGridlines>
          <c:spPr>
            <a:ln w="9525" cap="flat" cmpd="sng" algn="ctr">
              <a:solidFill>
                <a:schemeClr val="lt1">
                  <a:lumMod val="95000"/>
                  <a:alpha val="10000"/>
                </a:schemeClr>
              </a:solidFill>
              <a:round/>
            </a:ln>
            <a:effectLst/>
          </c:spPr>
        </c:majorGridlines>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Numero de Homicidios</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H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HN"/>
          </a:p>
        </c:txPr>
        <c:crossAx val="572230560"/>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HN"/>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[VEHICULOS DEL DISTRITO CENTRAL.xlsx]Suggestion2!PivotTable2</c:name>
    <c:fmtId val="-1"/>
  </c:pivotSource>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Vehiculos en el Distrito</a:t>
            </a:r>
            <a:r>
              <a:rPr lang="en-US" baseline="0"/>
              <a:t> Central </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HN"/>
        </a:p>
      </c:txPr>
    </c:title>
    <c:autoTitleDeleted val="0"/>
    <c:pivotFmts>
      <c:pivotFm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diamond"/>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pivotFmt>
      <c:pivotFmt>
        <c:idx val="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20688959553132782"/>
          <c:y val="0.12542417636524633"/>
          <c:w val="0.73610185746012513"/>
          <c:h val="0.73042971557450931"/>
        </c:manualLayout>
      </c:layout>
      <c:barChart>
        <c:barDir val="bar"/>
        <c:grouping val="clustered"/>
        <c:varyColors val="0"/>
        <c:ser>
          <c:idx val="0"/>
          <c:order val="0"/>
          <c:tx>
            <c:strRef>
              <c:f>Suggestion2!$B$2</c:f>
              <c:strCache>
                <c:ptCount val="1"/>
                <c:pt idx="0">
                  <c:v>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Suggestion2!$A$3:$A$182</c:f>
              <c:strCache>
                <c:ptCount val="179"/>
                <c:pt idx="0">
                  <c:v>MOTOCICLETA</c:v>
                </c:pt>
                <c:pt idx="1">
                  <c:v>TURISMO</c:v>
                </c:pt>
                <c:pt idx="2">
                  <c:v>PICK UP</c:v>
                </c:pt>
                <c:pt idx="3">
                  <c:v>CAMIONET.LUJ</c:v>
                </c:pt>
                <c:pt idx="4">
                  <c:v>CAMIONETA</c:v>
                </c:pt>
                <c:pt idx="5">
                  <c:v>CAMION</c:v>
                </c:pt>
                <c:pt idx="6">
                  <c:v>AUTOBUS</c:v>
                </c:pt>
                <c:pt idx="7">
                  <c:v>SEDAN</c:v>
                </c:pt>
                <c:pt idx="8">
                  <c:v>PANEL</c:v>
                </c:pt>
                <c:pt idx="9">
                  <c:v>TRICIMOTO</c:v>
                </c:pt>
                <c:pt idx="10">
                  <c:v>MICROBUS</c:v>
                </c:pt>
                <c:pt idx="11">
                  <c:v>CABEZAL</c:v>
                </c:pt>
                <c:pt idx="12">
                  <c:v>JEEP</c:v>
                </c:pt>
                <c:pt idx="13">
                  <c:v>VOLQUETA</c:v>
                </c:pt>
                <c:pt idx="14">
                  <c:v>REMOLQUE</c:v>
                </c:pt>
                <c:pt idx="15">
                  <c:v>STATION WAGO</c:v>
                </c:pt>
                <c:pt idx="16">
                  <c:v>CUATRIMOTO</c:v>
                </c:pt>
                <c:pt idx="17">
                  <c:v>FURGON</c:v>
                </c:pt>
                <c:pt idx="18">
                  <c:v>VAN</c:v>
                </c:pt>
                <c:pt idx="19">
                  <c:v>CAMION PAILA</c:v>
                </c:pt>
                <c:pt idx="20">
                  <c:v>CAMION FURGO</c:v>
                </c:pt>
                <c:pt idx="21">
                  <c:v>CAMION CISTE</c:v>
                </c:pt>
                <c:pt idx="22">
                  <c:v>PLATAFORMA</c:v>
                </c:pt>
                <c:pt idx="23">
                  <c:v>MINI VAN</c:v>
                </c:pt>
                <c:pt idx="24">
                  <c:v>TRIMOTO</c:v>
                </c:pt>
                <c:pt idx="25">
                  <c:v>CAM DE T.</c:v>
                </c:pt>
                <c:pt idx="26">
                  <c:v>MOTO CARGA</c:v>
                </c:pt>
                <c:pt idx="27">
                  <c:v>CAMION DOBLE</c:v>
                </c:pt>
                <c:pt idx="28">
                  <c:v>CISTERNA</c:v>
                </c:pt>
                <c:pt idx="29">
                  <c:v>CAMION GRUA</c:v>
                </c:pt>
                <c:pt idx="30">
                  <c:v>OTROS</c:v>
                </c:pt>
                <c:pt idx="31">
                  <c:v>CAM. PLATAF.</c:v>
                </c:pt>
                <c:pt idx="32">
                  <c:v>FURGONETA</c:v>
                </c:pt>
                <c:pt idx="33">
                  <c:v>AMBULANCIA</c:v>
                </c:pt>
                <c:pt idx="34">
                  <c:v>TANQUE</c:v>
                </c:pt>
                <c:pt idx="35">
                  <c:v>BUS</c:v>
                </c:pt>
                <c:pt idx="36">
                  <c:v>GRUA</c:v>
                </c:pt>
                <c:pt idx="37">
                  <c:v>MINIBUS</c:v>
                </c:pt>
                <c:pt idx="38">
                  <c:v>TRACT CAMION</c:v>
                </c:pt>
                <c:pt idx="39">
                  <c:v>MOTOCARGO</c:v>
                </c:pt>
                <c:pt idx="40">
                  <c:v>CAMION REFRI</c:v>
                </c:pt>
                <c:pt idx="41">
                  <c:v>CAMION CERRA</c:v>
                </c:pt>
                <c:pt idx="42">
                  <c:v>CAM DE TRABA</c:v>
                </c:pt>
                <c:pt idx="43">
                  <c:v>RASTRA</c:v>
                </c:pt>
                <c:pt idx="44">
                  <c:v>CAMION HORMI</c:v>
                </c:pt>
                <c:pt idx="45">
                  <c:v>WAGON</c:v>
                </c:pt>
                <c:pt idx="46">
                  <c:v>LOW BOY</c:v>
                </c:pt>
                <c:pt idx="47">
                  <c:v>TRAILETA</c:v>
                </c:pt>
                <c:pt idx="48">
                  <c:v>CAMION VOLTE</c:v>
                </c:pt>
                <c:pt idx="49">
                  <c:v>SEMI REMOLQU</c:v>
                </c:pt>
                <c:pt idx="50">
                  <c:v>CAMION CONCR</c:v>
                </c:pt>
                <c:pt idx="51">
                  <c:v>CHASIS</c:v>
                </c:pt>
                <c:pt idx="52">
                  <c:v>MINI BUS</c:v>
                </c:pt>
                <c:pt idx="53">
                  <c:v>TRAILER</c:v>
                </c:pt>
                <c:pt idx="54">
                  <c:v>DESCONOCIDO</c:v>
                </c:pt>
                <c:pt idx="55">
                  <c:v>CAMIONCITO</c:v>
                </c:pt>
                <c:pt idx="56">
                  <c:v>COM DE BASUR</c:v>
                </c:pt>
                <c:pt idx="57">
                  <c:v>PANEL VAN</c:v>
                </c:pt>
                <c:pt idx="58">
                  <c:v>CAMION BLIND</c:v>
                </c:pt>
                <c:pt idx="59">
                  <c:v>MINIVAN</c:v>
                </c:pt>
                <c:pt idx="60">
                  <c:v>CAMION CAJON</c:v>
                </c:pt>
                <c:pt idx="61">
                  <c:v>CAM.TERMOKIN</c:v>
                </c:pt>
                <c:pt idx="62">
                  <c:v>CAM.MEZCLADO</c:v>
                </c:pt>
                <c:pt idx="63">
                  <c:v>CAMION BASUR</c:v>
                </c:pt>
                <c:pt idx="64">
                  <c:v>PLA.ENCORTIN</c:v>
                </c:pt>
                <c:pt idx="65">
                  <c:v>CAMION VOLQU</c:v>
                </c:pt>
                <c:pt idx="66">
                  <c:v>TODO TERRENO</c:v>
                </c:pt>
                <c:pt idx="67">
                  <c:v>REMOLQ JAULA</c:v>
                </c:pt>
                <c:pt idx="68">
                  <c:v>MEZCLADORA</c:v>
                </c:pt>
                <c:pt idx="69">
                  <c:v>TANQUE CISTE</c:v>
                </c:pt>
                <c:pt idx="70">
                  <c:v>CARRITO</c:v>
                </c:pt>
                <c:pt idx="71">
                  <c:v>BUSITO</c:v>
                </c:pt>
                <c:pt idx="72">
                  <c:v>ATV RAPTOR</c:v>
                </c:pt>
                <c:pt idx="73">
                  <c:v>CAM FRIGORIF</c:v>
                </c:pt>
                <c:pt idx="74">
                  <c:v>UTILITARIO</c:v>
                </c:pt>
                <c:pt idx="75">
                  <c:v>PICK UP 4X4</c:v>
                </c:pt>
                <c:pt idx="76">
                  <c:v>PORTA_CONTEN</c:v>
                </c:pt>
                <c:pt idx="77">
                  <c:v>RINO</c:v>
                </c:pt>
                <c:pt idx="78">
                  <c:v>CAMION PERFO</c:v>
                </c:pt>
                <c:pt idx="79">
                  <c:v>CHASIPORCONT</c:v>
                </c:pt>
                <c:pt idx="80">
                  <c:v>MULE</c:v>
                </c:pt>
                <c:pt idx="81">
                  <c:v>CAMION TERMO</c:v>
                </c:pt>
                <c:pt idx="82">
                  <c:v>CAMION MEZCL</c:v>
                </c:pt>
                <c:pt idx="83">
                  <c:v>COUPE</c:v>
                </c:pt>
                <c:pt idx="84">
                  <c:v>HATCHBACK</c:v>
                </c:pt>
                <c:pt idx="85">
                  <c:v>CAMION CHASI</c:v>
                </c:pt>
                <c:pt idx="86">
                  <c:v>REMOLQUE CIS</c:v>
                </c:pt>
                <c:pt idx="87">
                  <c:v>PICK UP DOBL</c:v>
                </c:pt>
                <c:pt idx="88">
                  <c:v>GRANELERA</c:v>
                </c:pt>
                <c:pt idx="89">
                  <c:v>MINI FURGON</c:v>
                </c:pt>
                <c:pt idx="90">
                  <c:v>PICK UP MULE</c:v>
                </c:pt>
                <c:pt idx="91">
                  <c:v>GONDOLA/VOLT</c:v>
                </c:pt>
                <c:pt idx="92">
                  <c:v>GONDOLA</c:v>
                </c:pt>
                <c:pt idx="93">
                  <c:v>CAMIONETBLIN</c:v>
                </c:pt>
                <c:pt idx="94">
                  <c:v>MIDIBUS</c:v>
                </c:pt>
                <c:pt idx="95">
                  <c:v>(blank)</c:v>
                </c:pt>
                <c:pt idx="96">
                  <c:v>CAM.CARROCER</c:v>
                </c:pt>
                <c:pt idx="97">
                  <c:v>CAMIONPLAGRU</c:v>
                </c:pt>
                <c:pt idx="98">
                  <c:v>CAMION TANQU</c:v>
                </c:pt>
                <c:pt idx="99">
                  <c:v>CAMION MEZCO</c:v>
                </c:pt>
                <c:pt idx="100">
                  <c:v>CARAVAN</c:v>
                </c:pt>
                <c:pt idx="101">
                  <c:v>TROCO</c:v>
                </c:pt>
                <c:pt idx="102">
                  <c:v>FURGON REFRI</c:v>
                </c:pt>
                <c:pt idx="103">
                  <c:v>RINO PICKUP</c:v>
                </c:pt>
                <c:pt idx="104">
                  <c:v>HORMIGONERA</c:v>
                </c:pt>
                <c:pt idx="105">
                  <c:v>LIMOSINA</c:v>
                </c:pt>
                <c:pt idx="106">
                  <c:v>MINIVOLQUETA</c:v>
                </c:pt>
                <c:pt idx="107">
                  <c:v>REMOLQUE PLA</c:v>
                </c:pt>
                <c:pt idx="108">
                  <c:v>MINI PANEL</c:v>
                </c:pt>
                <c:pt idx="109">
                  <c:v>CISTERNA CEM</c:v>
                </c:pt>
                <c:pt idx="110">
                  <c:v>CONTENEDOR</c:v>
                </c:pt>
                <c:pt idx="111">
                  <c:v>OMNIBUS</c:v>
                </c:pt>
                <c:pt idx="112">
                  <c:v>AUTOMOVIL</c:v>
                </c:pt>
                <c:pt idx="113">
                  <c:v>URBAN PANEL</c:v>
                </c:pt>
                <c:pt idx="114">
                  <c:v>GRUA PLATAFO</c:v>
                </c:pt>
                <c:pt idx="115">
                  <c:v>CISTERDETAN</c:v>
                </c:pt>
                <c:pt idx="116">
                  <c:v>RASTRA CISTE</c:v>
                </c:pt>
                <c:pt idx="117">
                  <c:v>FURGONTHERMO</c:v>
                </c:pt>
                <c:pt idx="118">
                  <c:v>CAMION BARRE</c:v>
                </c:pt>
                <c:pt idx="119">
                  <c:v>CAMION PLATA</c:v>
                </c:pt>
                <c:pt idx="120">
                  <c:v>DOBLE CABINA</c:v>
                </c:pt>
                <c:pt idx="121">
                  <c:v>TOLVA GRANEL</c:v>
                </c:pt>
                <c:pt idx="122">
                  <c:v>PANEL MICROB</c:v>
                </c:pt>
                <c:pt idx="123">
                  <c:v>BATALLA LAR</c:v>
                </c:pt>
                <c:pt idx="124">
                  <c:v>PICKUPFORGON</c:v>
                </c:pt>
                <c:pt idx="125">
                  <c:v>TRAILA</c:v>
                </c:pt>
                <c:pt idx="126">
                  <c:v>VEH GOLFITO</c:v>
                </c:pt>
                <c:pt idx="127">
                  <c:v>PANEL / VAN</c:v>
                </c:pt>
                <c:pt idx="128">
                  <c:v>RETROEXCAVAD</c:v>
                </c:pt>
                <c:pt idx="129">
                  <c:v>MOTOTAXI</c:v>
                </c:pt>
                <c:pt idx="130">
                  <c:v>CAM PAR MANT</c:v>
                </c:pt>
                <c:pt idx="131">
                  <c:v>VEHI AGRICOL</c:v>
                </c:pt>
                <c:pt idx="132">
                  <c:v>CAMION BOMBA</c:v>
                </c:pt>
                <c:pt idx="133">
                  <c:v>GONDOLA HIDR</c:v>
                </c:pt>
                <c:pt idx="134">
                  <c:v>MICRO COCHE</c:v>
                </c:pt>
                <c:pt idx="135">
                  <c:v>BULLDOZER</c:v>
                </c:pt>
                <c:pt idx="136">
                  <c:v>CASA REMOLQU</c:v>
                </c:pt>
                <c:pt idx="137">
                  <c:v>CAMION DESCU</c:v>
                </c:pt>
                <c:pt idx="138">
                  <c:v>JEEP SPORT</c:v>
                </c:pt>
                <c:pt idx="139">
                  <c:v>PICK UP CAB</c:v>
                </c:pt>
                <c:pt idx="140">
                  <c:v>RAYSER</c:v>
                </c:pt>
                <c:pt idx="141">
                  <c:v>REMOL CAÑERO</c:v>
                </c:pt>
                <c:pt idx="142">
                  <c:v>TRICICLO</c:v>
                </c:pt>
                <c:pt idx="143">
                  <c:v>CISTER.CONCR</c:v>
                </c:pt>
                <c:pt idx="144">
                  <c:v>CASA RODANTE</c:v>
                </c:pt>
                <c:pt idx="145">
                  <c:v>CAMIONHORMIG</c:v>
                </c:pt>
                <c:pt idx="146">
                  <c:v>CAMION DEMAR</c:v>
                </c:pt>
                <c:pt idx="147">
                  <c:v>JAULA GANADE</c:v>
                </c:pt>
                <c:pt idx="148">
                  <c:v>BARANDAL</c:v>
                </c:pt>
                <c:pt idx="149">
                  <c:v>REMOLQUE PAR</c:v>
                </c:pt>
                <c:pt idx="150">
                  <c:v>BARREDORA</c:v>
                </c:pt>
                <c:pt idx="151">
                  <c:v>MINI CARGO</c:v>
                </c:pt>
                <c:pt idx="152">
                  <c:v>BISITO</c:v>
                </c:pt>
                <c:pt idx="153">
                  <c:v>REMOLQUE TRA</c:v>
                </c:pt>
                <c:pt idx="154">
                  <c:v>CAMIONFURGON</c:v>
                </c:pt>
                <c:pt idx="155">
                  <c:v>BUGGY</c:v>
                </c:pt>
                <c:pt idx="156">
                  <c:v>CONVERTIBLE</c:v>
                </c:pt>
                <c:pt idx="157">
                  <c:v>RHINO</c:v>
                </c:pt>
                <c:pt idx="158">
                  <c:v>TOLVA GRANLE</c:v>
                </c:pt>
                <c:pt idx="159">
                  <c:v>RIHNO T T</c:v>
                </c:pt>
                <c:pt idx="160">
                  <c:v>CAM CAR META</c:v>
                </c:pt>
                <c:pt idx="161">
                  <c:v>CAMION ELEVA</c:v>
                </c:pt>
                <c:pt idx="162">
                  <c:v>CAMION LONCH</c:v>
                </c:pt>
                <c:pt idx="163">
                  <c:v>CAMION PESAD</c:v>
                </c:pt>
                <c:pt idx="164">
                  <c:v>HI LANDER</c:v>
                </c:pt>
                <c:pt idx="165">
                  <c:v>PANER</c:v>
                </c:pt>
                <c:pt idx="166">
                  <c:v>PICK UP XTRA</c:v>
                </c:pt>
                <c:pt idx="167">
                  <c:v>CISTERNAGRAN</c:v>
                </c:pt>
                <c:pt idx="168">
                  <c:v>MOTOKAR</c:v>
                </c:pt>
                <c:pt idx="169">
                  <c:v>PERFORADORA</c:v>
                </c:pt>
                <c:pt idx="170">
                  <c:v>VAGONETA</c:v>
                </c:pt>
                <c:pt idx="171">
                  <c:v>SUBURBAN</c:v>
                </c:pt>
                <c:pt idx="172">
                  <c:v>JAULA GANAD</c:v>
                </c:pt>
                <c:pt idx="173">
                  <c:v>TACUAZINA</c:v>
                </c:pt>
                <c:pt idx="174">
                  <c:v>CAM ESPDEASF</c:v>
                </c:pt>
                <c:pt idx="175">
                  <c:v>COMANDO</c:v>
                </c:pt>
                <c:pt idx="176">
                  <c:v>RAZOR</c:v>
                </c:pt>
                <c:pt idx="177">
                  <c:v>CARMELITA</c:v>
                </c:pt>
                <c:pt idx="178">
                  <c:v>PIPA</c:v>
                </c:pt>
              </c:strCache>
            </c:strRef>
          </c:cat>
          <c:val>
            <c:numRef>
              <c:f>Suggestion2!$B$3:$B$182</c:f>
              <c:numCache>
                <c:formatCode>General</c:formatCode>
                <c:ptCount val="179"/>
                <c:pt idx="0">
                  <c:v>225002</c:v>
                </c:pt>
                <c:pt idx="1">
                  <c:v>131781</c:v>
                </c:pt>
                <c:pt idx="2">
                  <c:v>74232</c:v>
                </c:pt>
                <c:pt idx="3">
                  <c:v>45745</c:v>
                </c:pt>
                <c:pt idx="4">
                  <c:v>38936</c:v>
                </c:pt>
                <c:pt idx="5">
                  <c:v>16977</c:v>
                </c:pt>
                <c:pt idx="6">
                  <c:v>8146</c:v>
                </c:pt>
                <c:pt idx="7">
                  <c:v>5916</c:v>
                </c:pt>
                <c:pt idx="8">
                  <c:v>4505</c:v>
                </c:pt>
                <c:pt idx="9">
                  <c:v>4281</c:v>
                </c:pt>
                <c:pt idx="10">
                  <c:v>3990</c:v>
                </c:pt>
                <c:pt idx="11">
                  <c:v>3735</c:v>
                </c:pt>
                <c:pt idx="12">
                  <c:v>3000</c:v>
                </c:pt>
                <c:pt idx="13">
                  <c:v>2219</c:v>
                </c:pt>
                <c:pt idx="14">
                  <c:v>2008</c:v>
                </c:pt>
                <c:pt idx="15">
                  <c:v>1330</c:v>
                </c:pt>
                <c:pt idx="16">
                  <c:v>1265</c:v>
                </c:pt>
                <c:pt idx="17">
                  <c:v>1002</c:v>
                </c:pt>
                <c:pt idx="18">
                  <c:v>864</c:v>
                </c:pt>
                <c:pt idx="19">
                  <c:v>617</c:v>
                </c:pt>
                <c:pt idx="20">
                  <c:v>435</c:v>
                </c:pt>
                <c:pt idx="21">
                  <c:v>360</c:v>
                </c:pt>
                <c:pt idx="22">
                  <c:v>352</c:v>
                </c:pt>
                <c:pt idx="23">
                  <c:v>307</c:v>
                </c:pt>
                <c:pt idx="24">
                  <c:v>298</c:v>
                </c:pt>
                <c:pt idx="25">
                  <c:v>270</c:v>
                </c:pt>
                <c:pt idx="26">
                  <c:v>251</c:v>
                </c:pt>
                <c:pt idx="27">
                  <c:v>249</c:v>
                </c:pt>
                <c:pt idx="28">
                  <c:v>241</c:v>
                </c:pt>
                <c:pt idx="29">
                  <c:v>217</c:v>
                </c:pt>
                <c:pt idx="30">
                  <c:v>186</c:v>
                </c:pt>
                <c:pt idx="31">
                  <c:v>172</c:v>
                </c:pt>
                <c:pt idx="32">
                  <c:v>155</c:v>
                </c:pt>
                <c:pt idx="33">
                  <c:v>144</c:v>
                </c:pt>
                <c:pt idx="34">
                  <c:v>139</c:v>
                </c:pt>
                <c:pt idx="35">
                  <c:v>134</c:v>
                </c:pt>
                <c:pt idx="36">
                  <c:v>118</c:v>
                </c:pt>
                <c:pt idx="37">
                  <c:v>114</c:v>
                </c:pt>
                <c:pt idx="38">
                  <c:v>104</c:v>
                </c:pt>
                <c:pt idx="39">
                  <c:v>101</c:v>
                </c:pt>
                <c:pt idx="40">
                  <c:v>87</c:v>
                </c:pt>
                <c:pt idx="41">
                  <c:v>84</c:v>
                </c:pt>
                <c:pt idx="42">
                  <c:v>82</c:v>
                </c:pt>
                <c:pt idx="43">
                  <c:v>74</c:v>
                </c:pt>
                <c:pt idx="44">
                  <c:v>73</c:v>
                </c:pt>
                <c:pt idx="45">
                  <c:v>63</c:v>
                </c:pt>
                <c:pt idx="46">
                  <c:v>53</c:v>
                </c:pt>
                <c:pt idx="47">
                  <c:v>48</c:v>
                </c:pt>
                <c:pt idx="48">
                  <c:v>37</c:v>
                </c:pt>
                <c:pt idx="49">
                  <c:v>37</c:v>
                </c:pt>
                <c:pt idx="50">
                  <c:v>35</c:v>
                </c:pt>
                <c:pt idx="51">
                  <c:v>34</c:v>
                </c:pt>
                <c:pt idx="52">
                  <c:v>33</c:v>
                </c:pt>
                <c:pt idx="53">
                  <c:v>32</c:v>
                </c:pt>
                <c:pt idx="54">
                  <c:v>31</c:v>
                </c:pt>
                <c:pt idx="55">
                  <c:v>31</c:v>
                </c:pt>
                <c:pt idx="56">
                  <c:v>26</c:v>
                </c:pt>
                <c:pt idx="57">
                  <c:v>26</c:v>
                </c:pt>
                <c:pt idx="58">
                  <c:v>25</c:v>
                </c:pt>
                <c:pt idx="59">
                  <c:v>25</c:v>
                </c:pt>
                <c:pt idx="60">
                  <c:v>25</c:v>
                </c:pt>
                <c:pt idx="61">
                  <c:v>24</c:v>
                </c:pt>
                <c:pt idx="62">
                  <c:v>22</c:v>
                </c:pt>
                <c:pt idx="63">
                  <c:v>21</c:v>
                </c:pt>
                <c:pt idx="64">
                  <c:v>19</c:v>
                </c:pt>
                <c:pt idx="65">
                  <c:v>19</c:v>
                </c:pt>
                <c:pt idx="66">
                  <c:v>18</c:v>
                </c:pt>
                <c:pt idx="67">
                  <c:v>18</c:v>
                </c:pt>
                <c:pt idx="68">
                  <c:v>18</c:v>
                </c:pt>
                <c:pt idx="69">
                  <c:v>18</c:v>
                </c:pt>
                <c:pt idx="70">
                  <c:v>16</c:v>
                </c:pt>
                <c:pt idx="71">
                  <c:v>15</c:v>
                </c:pt>
                <c:pt idx="72">
                  <c:v>15</c:v>
                </c:pt>
                <c:pt idx="73">
                  <c:v>14</c:v>
                </c:pt>
                <c:pt idx="74">
                  <c:v>14</c:v>
                </c:pt>
                <c:pt idx="75">
                  <c:v>14</c:v>
                </c:pt>
                <c:pt idx="76">
                  <c:v>13</c:v>
                </c:pt>
                <c:pt idx="77">
                  <c:v>12</c:v>
                </c:pt>
                <c:pt idx="78">
                  <c:v>12</c:v>
                </c:pt>
                <c:pt idx="79">
                  <c:v>12</c:v>
                </c:pt>
                <c:pt idx="80">
                  <c:v>11</c:v>
                </c:pt>
                <c:pt idx="81">
                  <c:v>10</c:v>
                </c:pt>
                <c:pt idx="82">
                  <c:v>10</c:v>
                </c:pt>
                <c:pt idx="83">
                  <c:v>10</c:v>
                </c:pt>
                <c:pt idx="84">
                  <c:v>10</c:v>
                </c:pt>
                <c:pt idx="85">
                  <c:v>9</c:v>
                </c:pt>
                <c:pt idx="86">
                  <c:v>9</c:v>
                </c:pt>
                <c:pt idx="87">
                  <c:v>9</c:v>
                </c:pt>
                <c:pt idx="88">
                  <c:v>9</c:v>
                </c:pt>
                <c:pt idx="89">
                  <c:v>9</c:v>
                </c:pt>
                <c:pt idx="90">
                  <c:v>8</c:v>
                </c:pt>
                <c:pt idx="91">
                  <c:v>8</c:v>
                </c:pt>
                <c:pt idx="92">
                  <c:v>7</c:v>
                </c:pt>
                <c:pt idx="93">
                  <c:v>7</c:v>
                </c:pt>
                <c:pt idx="94">
                  <c:v>7</c:v>
                </c:pt>
                <c:pt idx="95">
                  <c:v>7</c:v>
                </c:pt>
                <c:pt idx="96">
                  <c:v>6</c:v>
                </c:pt>
                <c:pt idx="97">
                  <c:v>6</c:v>
                </c:pt>
                <c:pt idx="98">
                  <c:v>6</c:v>
                </c:pt>
                <c:pt idx="99">
                  <c:v>6</c:v>
                </c:pt>
                <c:pt idx="100">
                  <c:v>5</c:v>
                </c:pt>
                <c:pt idx="101">
                  <c:v>5</c:v>
                </c:pt>
                <c:pt idx="102">
                  <c:v>5</c:v>
                </c:pt>
                <c:pt idx="103">
                  <c:v>4</c:v>
                </c:pt>
                <c:pt idx="104">
                  <c:v>4</c:v>
                </c:pt>
                <c:pt idx="105">
                  <c:v>4</c:v>
                </c:pt>
                <c:pt idx="106">
                  <c:v>4</c:v>
                </c:pt>
                <c:pt idx="107">
                  <c:v>4</c:v>
                </c:pt>
                <c:pt idx="108">
                  <c:v>4</c:v>
                </c:pt>
                <c:pt idx="109">
                  <c:v>4</c:v>
                </c:pt>
                <c:pt idx="110">
                  <c:v>4</c:v>
                </c:pt>
                <c:pt idx="111">
                  <c:v>4</c:v>
                </c:pt>
                <c:pt idx="112">
                  <c:v>4</c:v>
                </c:pt>
                <c:pt idx="113">
                  <c:v>4</c:v>
                </c:pt>
                <c:pt idx="114">
                  <c:v>4</c:v>
                </c:pt>
                <c:pt idx="115">
                  <c:v>4</c:v>
                </c:pt>
                <c:pt idx="116">
                  <c:v>4</c:v>
                </c:pt>
                <c:pt idx="117">
                  <c:v>4</c:v>
                </c:pt>
                <c:pt idx="118">
                  <c:v>3</c:v>
                </c:pt>
                <c:pt idx="119">
                  <c:v>3</c:v>
                </c:pt>
                <c:pt idx="120">
                  <c:v>3</c:v>
                </c:pt>
                <c:pt idx="121">
                  <c:v>3</c:v>
                </c:pt>
                <c:pt idx="122">
                  <c:v>3</c:v>
                </c:pt>
                <c:pt idx="123">
                  <c:v>3</c:v>
                </c:pt>
                <c:pt idx="124">
                  <c:v>3</c:v>
                </c:pt>
                <c:pt idx="125">
                  <c:v>3</c:v>
                </c:pt>
                <c:pt idx="126">
                  <c:v>3</c:v>
                </c:pt>
                <c:pt idx="127">
                  <c:v>2</c:v>
                </c:pt>
                <c:pt idx="128">
                  <c:v>2</c:v>
                </c:pt>
                <c:pt idx="129">
                  <c:v>2</c:v>
                </c:pt>
                <c:pt idx="130">
                  <c:v>2</c:v>
                </c:pt>
                <c:pt idx="131">
                  <c:v>2</c:v>
                </c:pt>
                <c:pt idx="132">
                  <c:v>2</c:v>
                </c:pt>
                <c:pt idx="133">
                  <c:v>2</c:v>
                </c:pt>
                <c:pt idx="134">
                  <c:v>2</c:v>
                </c:pt>
                <c:pt idx="135">
                  <c:v>2</c:v>
                </c:pt>
                <c:pt idx="136">
                  <c:v>2</c:v>
                </c:pt>
                <c:pt idx="137">
                  <c:v>2</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1</c:v>
                </c:pt>
                <c:pt idx="164">
                  <c:v>1</c:v>
                </c:pt>
                <c:pt idx="165">
                  <c:v>1</c:v>
                </c:pt>
                <c:pt idx="166">
                  <c:v>1</c:v>
                </c:pt>
                <c:pt idx="167">
                  <c:v>1</c:v>
                </c:pt>
                <c:pt idx="168">
                  <c:v>1</c:v>
                </c:pt>
                <c:pt idx="169">
                  <c:v>1</c:v>
                </c:pt>
                <c:pt idx="170">
                  <c:v>1</c:v>
                </c:pt>
                <c:pt idx="171">
                  <c:v>1</c:v>
                </c:pt>
                <c:pt idx="172">
                  <c:v>1</c:v>
                </c:pt>
                <c:pt idx="173">
                  <c:v>1</c:v>
                </c:pt>
                <c:pt idx="174">
                  <c:v>1</c:v>
                </c:pt>
                <c:pt idx="175">
                  <c:v>1</c:v>
                </c:pt>
                <c:pt idx="176">
                  <c:v>1</c:v>
                </c:pt>
                <c:pt idx="177">
                  <c:v>1</c:v>
                </c:pt>
                <c:pt idx="178">
                  <c:v>1</c:v>
                </c:pt>
              </c:numCache>
            </c:numRef>
          </c:val>
          <c:extLst>
            <c:ext xmlns:c16="http://schemas.microsoft.com/office/drawing/2014/chart" uri="{C3380CC4-5D6E-409C-BE32-E72D297353CC}">
              <c16:uniqueId val="{00000000-3689-DC43-ADC0-253AB255C03A}"/>
            </c:ext>
          </c:extLst>
        </c:ser>
        <c:dLbls>
          <c:showLegendKey val="0"/>
          <c:showVal val="0"/>
          <c:showCatName val="0"/>
          <c:showSerName val="0"/>
          <c:showPercent val="0"/>
          <c:showBubbleSize val="0"/>
        </c:dLbls>
        <c:gapWidth val="115"/>
        <c:overlap val="-20"/>
        <c:axId val="597266240"/>
        <c:axId val="738442111"/>
      </c:barChart>
      <c:catAx>
        <c:axId val="597266240"/>
        <c:scaling>
          <c:orientation val="maxMin"/>
        </c:scaling>
        <c:delete val="0"/>
        <c:axPos val="l"/>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TIPO</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HN"/>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HN"/>
          </a:p>
        </c:txPr>
        <c:crossAx val="738442111"/>
        <c:crosses val="autoZero"/>
        <c:auto val="1"/>
        <c:lblAlgn val="ctr"/>
        <c:lblOffset val="100"/>
        <c:noMultiLvlLbl val="0"/>
      </c:catAx>
      <c:valAx>
        <c:axId val="738442111"/>
        <c:scaling>
          <c:orientation val="minMax"/>
        </c:scaling>
        <c:delete val="0"/>
        <c:axPos val="b"/>
        <c:majorGridlines>
          <c:spPr>
            <a:ln w="9525" cap="flat" cmpd="sng" algn="ctr">
              <a:solidFill>
                <a:schemeClr val="lt1">
                  <a:lumMod val="95000"/>
                  <a:alpha val="10000"/>
                </a:schemeClr>
              </a:solidFill>
              <a:round/>
            </a:ln>
            <a:effectLst/>
          </c:spPr>
        </c:majorGridlines>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Cantidad </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H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HN"/>
          </a:p>
        </c:txPr>
        <c:crossAx val="597266240"/>
        <c:crosses val="max"/>
        <c:crossBetween val="between"/>
        <c:dispUnits>
          <c:builtInUnit val="thousands"/>
          <c:dispUnitsLbl>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HN"/>
              </a:p>
            </c:txPr>
          </c:dispUnitsLbl>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HN"/>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[Nuevas plantillas Encuesta 5-3-24.xlsx]Suggestion2!PivotTable2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'Como evaluaría la seguridad en el Distrito Central? Cree usted que las autoridades están haciendo lo necesario para combatir la delincuencia? Cree usted que se debería de modernizar los sistemas de seguridad del Distrito Central?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HN"/>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Suggestion2!$C$2:$C$3</c:f>
              <c:strCache>
                <c:ptCount val="1"/>
                <c:pt idx="0">
                  <c:v>No</c:v>
                </c:pt>
              </c:strCache>
            </c:strRef>
          </c:tx>
          <c:spPr>
            <a:solidFill>
              <a:schemeClr val="accent1"/>
            </a:solidFill>
            <a:ln>
              <a:noFill/>
            </a:ln>
            <a:effectLst/>
          </c:spPr>
          <c:invertIfNegative val="0"/>
          <c:cat>
            <c:multiLvlStrRef>
              <c:f>Suggestion2!$A$4:$B$12</c:f>
              <c:multiLvlStrCache>
                <c:ptCount val="6"/>
                <c:lvl>
                  <c:pt idx="0">
                    <c:v>No</c:v>
                  </c:pt>
                  <c:pt idx="1">
                    <c:v>Sí</c:v>
                  </c:pt>
                  <c:pt idx="2">
                    <c:v>(blank)</c:v>
                  </c:pt>
                  <c:pt idx="3">
                    <c:v>No</c:v>
                  </c:pt>
                  <c:pt idx="4">
                    <c:v>Sí</c:v>
                  </c:pt>
                  <c:pt idx="5">
                    <c:v>(blank)</c:v>
                  </c:pt>
                </c:lvl>
                <c:lvl>
                  <c:pt idx="0">
                    <c:v>No</c:v>
                  </c:pt>
                  <c:pt idx="3">
                    <c:v>Sí</c:v>
                  </c:pt>
                </c:lvl>
              </c:multiLvlStrCache>
            </c:multiLvlStrRef>
          </c:cat>
          <c:val>
            <c:numRef>
              <c:f>Suggestion2!$C$4:$C$12</c:f>
              <c:numCache>
                <c:formatCode>General</c:formatCode>
                <c:ptCount val="6"/>
                <c:pt idx="0">
                  <c:v>12</c:v>
                </c:pt>
                <c:pt idx="1">
                  <c:v>6</c:v>
                </c:pt>
                <c:pt idx="3">
                  <c:v>3</c:v>
                </c:pt>
                <c:pt idx="4">
                  <c:v>2</c:v>
                </c:pt>
              </c:numCache>
            </c:numRef>
          </c:val>
          <c:extLst>
            <c:ext xmlns:c16="http://schemas.microsoft.com/office/drawing/2014/chart" uri="{C3380CC4-5D6E-409C-BE32-E72D297353CC}">
              <c16:uniqueId val="{00000000-F8C9-F54F-B708-B552E2376F73}"/>
            </c:ext>
          </c:extLst>
        </c:ser>
        <c:ser>
          <c:idx val="1"/>
          <c:order val="1"/>
          <c:tx>
            <c:strRef>
              <c:f>Suggestion2!$D$2:$D$3</c:f>
              <c:strCache>
                <c:ptCount val="1"/>
                <c:pt idx="0">
                  <c:v>Sí</c:v>
                </c:pt>
              </c:strCache>
            </c:strRef>
          </c:tx>
          <c:spPr>
            <a:solidFill>
              <a:schemeClr val="accent2"/>
            </a:solidFill>
            <a:ln>
              <a:noFill/>
            </a:ln>
            <a:effectLst/>
          </c:spPr>
          <c:invertIfNegative val="0"/>
          <c:cat>
            <c:multiLvlStrRef>
              <c:f>Suggestion2!$A$4:$B$12</c:f>
              <c:multiLvlStrCache>
                <c:ptCount val="6"/>
                <c:lvl>
                  <c:pt idx="0">
                    <c:v>No</c:v>
                  </c:pt>
                  <c:pt idx="1">
                    <c:v>Sí</c:v>
                  </c:pt>
                  <c:pt idx="2">
                    <c:v>(blank)</c:v>
                  </c:pt>
                  <c:pt idx="3">
                    <c:v>No</c:v>
                  </c:pt>
                  <c:pt idx="4">
                    <c:v>Sí</c:v>
                  </c:pt>
                  <c:pt idx="5">
                    <c:v>(blank)</c:v>
                  </c:pt>
                </c:lvl>
                <c:lvl>
                  <c:pt idx="0">
                    <c:v>No</c:v>
                  </c:pt>
                  <c:pt idx="3">
                    <c:v>Sí</c:v>
                  </c:pt>
                </c:lvl>
              </c:multiLvlStrCache>
            </c:multiLvlStrRef>
          </c:cat>
          <c:val>
            <c:numRef>
              <c:f>Suggestion2!$D$4:$D$12</c:f>
              <c:numCache>
                <c:formatCode>General</c:formatCode>
                <c:ptCount val="6"/>
                <c:pt idx="0">
                  <c:v>156</c:v>
                </c:pt>
                <c:pt idx="1">
                  <c:v>37</c:v>
                </c:pt>
                <c:pt idx="2">
                  <c:v>1</c:v>
                </c:pt>
                <c:pt idx="3">
                  <c:v>21</c:v>
                </c:pt>
                <c:pt idx="4">
                  <c:v>8</c:v>
                </c:pt>
                <c:pt idx="5">
                  <c:v>2</c:v>
                </c:pt>
              </c:numCache>
            </c:numRef>
          </c:val>
          <c:extLst>
            <c:ext xmlns:c16="http://schemas.microsoft.com/office/drawing/2014/chart" uri="{C3380CC4-5D6E-409C-BE32-E72D297353CC}">
              <c16:uniqueId val="{00000001-F8C9-F54F-B708-B552E2376F73}"/>
            </c:ext>
          </c:extLst>
        </c:ser>
        <c:ser>
          <c:idx val="2"/>
          <c:order val="2"/>
          <c:tx>
            <c:strRef>
              <c:f>Suggestion2!$E$2:$E$3</c:f>
              <c:strCache>
                <c:ptCount val="1"/>
                <c:pt idx="0">
                  <c:v>Tal vez</c:v>
                </c:pt>
              </c:strCache>
            </c:strRef>
          </c:tx>
          <c:spPr>
            <a:solidFill>
              <a:schemeClr val="accent3"/>
            </a:solidFill>
            <a:ln>
              <a:noFill/>
            </a:ln>
            <a:effectLst/>
          </c:spPr>
          <c:invertIfNegative val="0"/>
          <c:cat>
            <c:multiLvlStrRef>
              <c:f>Suggestion2!$A$4:$B$12</c:f>
              <c:multiLvlStrCache>
                <c:ptCount val="6"/>
                <c:lvl>
                  <c:pt idx="0">
                    <c:v>No</c:v>
                  </c:pt>
                  <c:pt idx="1">
                    <c:v>Sí</c:v>
                  </c:pt>
                  <c:pt idx="2">
                    <c:v>(blank)</c:v>
                  </c:pt>
                  <c:pt idx="3">
                    <c:v>No</c:v>
                  </c:pt>
                  <c:pt idx="4">
                    <c:v>Sí</c:v>
                  </c:pt>
                  <c:pt idx="5">
                    <c:v>(blank)</c:v>
                  </c:pt>
                </c:lvl>
                <c:lvl>
                  <c:pt idx="0">
                    <c:v>No</c:v>
                  </c:pt>
                  <c:pt idx="3">
                    <c:v>Sí</c:v>
                  </c:pt>
                </c:lvl>
              </c:multiLvlStrCache>
            </c:multiLvlStrRef>
          </c:cat>
          <c:val>
            <c:numRef>
              <c:f>Suggestion2!$E$4:$E$12</c:f>
              <c:numCache>
                <c:formatCode>General</c:formatCode>
                <c:ptCount val="6"/>
                <c:pt idx="0">
                  <c:v>15</c:v>
                </c:pt>
                <c:pt idx="1">
                  <c:v>3</c:v>
                </c:pt>
                <c:pt idx="3">
                  <c:v>6</c:v>
                </c:pt>
                <c:pt idx="4">
                  <c:v>2</c:v>
                </c:pt>
              </c:numCache>
            </c:numRef>
          </c:val>
          <c:extLst>
            <c:ext xmlns:c16="http://schemas.microsoft.com/office/drawing/2014/chart" uri="{C3380CC4-5D6E-409C-BE32-E72D297353CC}">
              <c16:uniqueId val="{00000002-F8C9-F54F-B708-B552E2376F73}"/>
            </c:ext>
          </c:extLst>
        </c:ser>
        <c:dLbls>
          <c:showLegendKey val="0"/>
          <c:showVal val="0"/>
          <c:showCatName val="0"/>
          <c:showSerName val="0"/>
          <c:showPercent val="0"/>
          <c:showBubbleSize val="0"/>
        </c:dLbls>
        <c:gapWidth val="160"/>
        <c:overlap val="-30"/>
        <c:axId val="829150384"/>
        <c:axId val="829415456"/>
      </c:barChart>
      <c:catAx>
        <c:axId val="829150384"/>
        <c:scaling>
          <c:orientation val="maxMin"/>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Cree usted que las autoridades están haciendo lo necesario para combatir la delincuencia?2</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H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HN"/>
          </a:p>
        </c:txPr>
        <c:crossAx val="829415456"/>
        <c:crosses val="autoZero"/>
        <c:auto val="1"/>
        <c:lblAlgn val="ctr"/>
        <c:lblOffset val="100"/>
        <c:noMultiLvlLbl val="0"/>
      </c:catAx>
      <c:valAx>
        <c:axId val="8294154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Como evaluaría la seguridad en el Distrito Central?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H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HN"/>
          </a:p>
        </c:txPr>
        <c:crossAx val="829150384"/>
        <c:crosses val="max"/>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[Assessment (Responses)-2.xlsx]Suggestion2!PivotTable2</c:name>
    <c:fmtId val="-1"/>
  </c:pivotSource>
  <c:chart>
    <c:title>
      <c:tx>
        <c:rich>
          <a:bodyPr rot="0" spcFirstLastPara="1" vertOverflow="ellipsis" vert="horz" wrap="square" anchor="ctr" anchorCtr="1"/>
          <a:lstStyle/>
          <a:p>
            <a:pPr>
              <a:defRPr sz="1400" b="0" i="0" u="none" strike="noStrike" kern="1200" spc="0" baseline="0">
                <a:ln>
                  <a:noFill/>
                </a:ln>
                <a:solidFill>
                  <a:schemeClr val="tx1"/>
                </a:solidFill>
                <a:latin typeface="Times New Roman" panose="02020603050405020304" pitchFamily="18" charset="0"/>
                <a:ea typeface="+mn-ea"/>
                <a:cs typeface="Times New Roman" panose="02020603050405020304" pitchFamily="18" charset="0"/>
              </a:defRPr>
            </a:pPr>
            <a:r>
              <a:rPr lang="en-US"/>
              <a:t>Que elementos de los abajo descritos considera importantes para el combate a la delincuencia?</a:t>
            </a:r>
          </a:p>
        </c:rich>
      </c:tx>
      <c:layout>
        <c:manualLayout>
          <c:xMode val="edge"/>
          <c:yMode val="edge"/>
          <c:x val="0.10729692442290867"/>
          <c:y val="5.1568543188654919E-2"/>
        </c:manualLayout>
      </c:layout>
      <c:overlay val="0"/>
      <c:spPr>
        <a:noFill/>
        <a:ln>
          <a:noFill/>
        </a:ln>
        <a:effectLst/>
      </c:spPr>
      <c:txPr>
        <a:bodyPr rot="0" spcFirstLastPara="1" vertOverflow="ellipsis" vert="horz" wrap="square" anchor="ctr" anchorCtr="1"/>
        <a:lstStyle/>
        <a:p>
          <a:pPr>
            <a:defRPr sz="1400" b="0" i="0" u="none" strike="noStrike" kern="1200" spc="0" baseline="0">
              <a:ln>
                <a:noFill/>
              </a:ln>
              <a:solidFill>
                <a:schemeClr val="tx1"/>
              </a:solidFill>
              <a:latin typeface="Times New Roman" panose="02020603050405020304" pitchFamily="18" charset="0"/>
              <a:ea typeface="+mn-ea"/>
              <a:cs typeface="Times New Roman" panose="02020603050405020304" pitchFamily="18" charset="0"/>
            </a:defRPr>
          </a:pPr>
          <a:endParaRPr lang="en-HN"/>
        </a:p>
      </c:txPr>
    </c:title>
    <c:autoTitleDeleted val="0"/>
    <c:pivotFmts>
      <c:pivotFmt>
        <c:idx val="0"/>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pivotFmt>
      <c:pivotFmt>
        <c:idx val="2"/>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pivotFmt>
      <c:pivotFmt>
        <c:idx val="3"/>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pivotFmt>
      <c:pivotFmt>
        <c:idx val="5"/>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pivotFmt>
      <c:pivotFmt>
        <c:idx val="6"/>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pivotFmt>
      <c:pivotFmt>
        <c:idx val="8"/>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pivotFmt>
    </c:pivotFmts>
    <c:plotArea>
      <c:layout/>
      <c:lineChart>
        <c:grouping val="standard"/>
        <c:varyColors val="0"/>
        <c:ser>
          <c:idx val="0"/>
          <c:order val="0"/>
          <c:tx>
            <c:strRef>
              <c:f>Suggestion2!$B$2</c:f>
              <c:strCache>
                <c:ptCount val="1"/>
                <c:pt idx="0">
                  <c:v>Total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circle"/>
              <c:size val="5"/>
              <c:spPr>
                <a:solidFill>
                  <a:schemeClr val="accent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1-E08B-1D41-B01F-E29D6F3BBB88}"/>
              </c:ext>
            </c:extLst>
          </c:dPt>
          <c:dPt>
            <c:idx val="1"/>
            <c:marker>
              <c:symbol val="circle"/>
              <c:size val="5"/>
              <c:spPr>
                <a:solidFill>
                  <a:schemeClr val="accent1"/>
                </a:solidFill>
                <a:ln w="9525">
                  <a:solidFill>
                    <a:schemeClr val="accent1"/>
                  </a:solidFill>
                </a:ln>
                <a:effectLst/>
              </c:spPr>
            </c:marker>
            <c:bubble3D val="0"/>
            <c:spPr>
              <a:ln w="28575" cap="rnd">
                <a:solidFill>
                  <a:schemeClr val="accent1"/>
                </a:solidFill>
                <a:round/>
              </a:ln>
              <a:effectLst/>
            </c:spPr>
            <c:extLst>
              <c:ext xmlns:c16="http://schemas.microsoft.com/office/drawing/2014/chart" uri="{C3380CC4-5D6E-409C-BE32-E72D297353CC}">
                <c16:uniqueId val="{00000003-E08B-1D41-B01F-E29D6F3BBB88}"/>
              </c:ext>
            </c:extLst>
          </c:dPt>
          <c:cat>
            <c:strRef>
              <c:f>Suggestion2!$A$3:$A$7</c:f>
              <c:strCache>
                <c:ptCount val="4"/>
                <c:pt idx="0">
                  <c:v>Mas agentes policiales en las calles</c:v>
                </c:pt>
                <c:pt idx="1">
                  <c:v>Legislación mas dura</c:v>
                </c:pt>
                <c:pt idx="2">
                  <c:v>Cámaras de seguridad</c:v>
                </c:pt>
                <c:pt idx="3">
                  <c:v>Torres de telecomunicaciones eficientes</c:v>
                </c:pt>
              </c:strCache>
            </c:strRef>
          </c:cat>
          <c:val>
            <c:numRef>
              <c:f>Suggestion2!$B$3:$B$7</c:f>
              <c:numCache>
                <c:formatCode>General</c:formatCode>
                <c:ptCount val="4"/>
                <c:pt idx="0">
                  <c:v>117</c:v>
                </c:pt>
                <c:pt idx="1">
                  <c:v>92</c:v>
                </c:pt>
                <c:pt idx="2">
                  <c:v>44</c:v>
                </c:pt>
                <c:pt idx="3">
                  <c:v>21</c:v>
                </c:pt>
              </c:numCache>
            </c:numRef>
          </c:val>
          <c:smooth val="0"/>
          <c:extLst>
            <c:ext xmlns:c16="http://schemas.microsoft.com/office/drawing/2014/chart" uri="{C3380CC4-5D6E-409C-BE32-E72D297353CC}">
              <c16:uniqueId val="{00000004-E08B-1D41-B01F-E29D6F3BBB88}"/>
            </c:ext>
          </c:extLst>
        </c:ser>
        <c:dLbls>
          <c:showLegendKey val="0"/>
          <c:showVal val="0"/>
          <c:showCatName val="0"/>
          <c:showSerName val="0"/>
          <c:showPercent val="0"/>
          <c:showBubbleSize val="0"/>
        </c:dLbls>
        <c:marker val="1"/>
        <c:smooth val="0"/>
        <c:axId val="2077640560"/>
        <c:axId val="333925887"/>
      </c:lineChart>
      <c:catAx>
        <c:axId val="2077640560"/>
        <c:scaling>
          <c:orientation val="maxMin"/>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HN"/>
          </a:p>
        </c:txPr>
        <c:crossAx val="333925887"/>
        <c:crosses val="autoZero"/>
        <c:auto val="1"/>
        <c:lblAlgn val="ctr"/>
        <c:lblOffset val="100"/>
        <c:noMultiLvlLbl val="0"/>
      </c:catAx>
      <c:valAx>
        <c:axId val="3339258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r>
                  <a:rPr lang="en-US"/>
                  <a:t>Encuestados</a:t>
                </a:r>
              </a:p>
            </c:rich>
          </c:tx>
          <c:overlay val="0"/>
          <c:spPr>
            <a:noFill/>
            <a:ln>
              <a:noFill/>
            </a:ln>
            <a:effectLst/>
          </c:spPr>
          <c:txPr>
            <a:bodyPr rot="-5400000" spcFirstLastPara="1" vertOverflow="ellipsis" vert="horz" wrap="square" anchor="ctr" anchorCtr="1"/>
            <a:lstStyle/>
            <a:p>
              <a:pPr>
                <a:defRPr sz="10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HN"/>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HN"/>
          </a:p>
        </c:txPr>
        <c:crossAx val="2077640560"/>
        <c:crosses val="max"/>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solidFill>
            <a:schemeClr val="tx1"/>
          </a:solidFill>
          <a:latin typeface="Times New Roman" panose="02020603050405020304" pitchFamily="18" charset="0"/>
          <a:cs typeface="Times New Roman" panose="02020603050405020304" pitchFamily="18" charset="0"/>
        </a:defRPr>
      </a:pPr>
      <a:endParaRPr lang="en-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[Assessment (Responses)-2.xlsx]Suggestion4!PivotTable4</c:name>
    <c:fmtId val="-1"/>
  </c:pivotSource>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'Ha sido víctima de la violencia en los últimos seis meses?'.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HN"/>
        </a:p>
      </c:txPr>
    </c:title>
    <c:autoTitleDeleted val="0"/>
    <c:pivotFmts>
      <c:pivotFmt>
        <c:idx val="0"/>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HN"/>
            </a:p>
          </c:txPr>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pivotFmt>
      <c:pivotFmt>
        <c:idx val="2"/>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HN"/>
            </a:p>
          </c:txPr>
          <c:showLegendKey val="0"/>
          <c:showVal val="0"/>
          <c:showCatName val="0"/>
          <c:showSerName val="0"/>
          <c:showPercent val="1"/>
          <c:showBubbleSize val="0"/>
          <c:extLst>
            <c:ext xmlns:c15="http://schemas.microsoft.com/office/drawing/2012/chart" uri="{CE6537A1-D6FC-4f65-9D91-7224C49458BB}"/>
          </c:extLst>
        </c:dLbl>
      </c:pivotFmt>
      <c:pivotFmt>
        <c:idx val="3"/>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HN"/>
            </a:p>
          </c:txPr>
          <c:showLegendKey val="0"/>
          <c:showVal val="0"/>
          <c:showCatName val="0"/>
          <c:showSerName val="0"/>
          <c:showPercent val="1"/>
          <c:showBubbleSize val="0"/>
          <c:extLst>
            <c:ext xmlns:c15="http://schemas.microsoft.com/office/drawing/2012/chart" uri="{CE6537A1-D6FC-4f65-9D91-7224C49458BB}"/>
          </c:extLst>
        </c:dLbl>
      </c:pivotFmt>
      <c:pivotFmt>
        <c:idx val="7"/>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9525" cap="flat" cmpd="sng" algn="ctr">
            <a:noFill/>
            <a:round/>
          </a:ln>
          <a:effectLst/>
          <a:scene3d>
            <a:camera prst="orthographicFront"/>
            <a:lightRig rig="brightRoom" dir="t"/>
          </a:scene3d>
          <a:sp3d prstMaterial="flat">
            <a:bevelT w="50800" h="101600" prst="angle"/>
            <a:contourClr>
              <a:srgbClr val="000000"/>
            </a:contourClr>
          </a:sp3d>
        </c:spPr>
      </c:pivotFmt>
    </c:pivotFmts>
    <c:plotArea>
      <c:layout/>
      <c:doughnutChart>
        <c:varyColors val="1"/>
        <c:ser>
          <c:idx val="0"/>
          <c:order val="0"/>
          <c:tx>
            <c:strRef>
              <c:f>Suggestion4!$B$2</c:f>
              <c:strCache>
                <c:ptCount val="1"/>
                <c:pt idx="0">
                  <c:v>Total</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FA25-2F4E-A086-072A90FCA7AB}"/>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FA25-2F4E-A086-072A90FCA7AB}"/>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FA25-2F4E-A086-072A90FCA7A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HN"/>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Suggestion4!$A$3:$A$6</c:f>
              <c:strCache>
                <c:ptCount val="3"/>
                <c:pt idx="0">
                  <c:v>No</c:v>
                </c:pt>
                <c:pt idx="1">
                  <c:v>Sí</c:v>
                </c:pt>
                <c:pt idx="2">
                  <c:v>(blank)</c:v>
                </c:pt>
              </c:strCache>
            </c:strRef>
          </c:cat>
          <c:val>
            <c:numRef>
              <c:f>Suggestion4!$B$3:$B$6</c:f>
              <c:numCache>
                <c:formatCode>General</c:formatCode>
                <c:ptCount val="3"/>
                <c:pt idx="0">
                  <c:v>213</c:v>
                </c:pt>
                <c:pt idx="1">
                  <c:v>58</c:v>
                </c:pt>
                <c:pt idx="2">
                  <c:v>3</c:v>
                </c:pt>
              </c:numCache>
            </c:numRef>
          </c:val>
          <c:extLst>
            <c:ext xmlns:c16="http://schemas.microsoft.com/office/drawing/2014/chart" uri="{C3380CC4-5D6E-409C-BE32-E72D297353CC}">
              <c16:uniqueId val="{00000006-FA25-2F4E-A086-072A90FCA7AB}"/>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[Assessment (Responses)-2.xlsx]Suggestion13!PivotTable13</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 su juicio se necesitan mas torres de telecomunicaciones en la capital?</a:t>
            </a:r>
            <a:r>
              <a:rPr lang="en-US" baseline="0"/>
              <a:t> </a:t>
            </a:r>
            <a:r>
              <a:rPr lang="en-US"/>
              <a:t>Como evaluaría el sistema de telecomunicaciones en la ciudad capital?</a:t>
            </a:r>
          </a:p>
        </c:rich>
      </c:tx>
      <c:layout>
        <c:manualLayout>
          <c:xMode val="edge"/>
          <c:yMode val="edge"/>
          <c:x val="0.1130762607243264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HN"/>
        </a:p>
      </c:txPr>
    </c:title>
    <c:autoTitleDeleted val="0"/>
    <c:pivotFmts>
      <c:pivotFmt>
        <c:idx val="0"/>
        <c:spPr>
          <a:solidFill>
            <a:srgbClr val="D2D2D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rgbClr val="ED7331"/>
          </a:solidFill>
          <a:ln>
            <a:noFill/>
          </a:ln>
          <a:effectLst/>
        </c:spPr>
      </c:pivotFmt>
      <c:pivotFmt>
        <c:idx val="2"/>
        <c:spPr>
          <a:solidFill>
            <a:srgbClr val="D2D2D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rgbClr val="ED7331"/>
          </a:solidFill>
          <a:ln>
            <a:noFill/>
          </a:ln>
          <a:effectLst/>
        </c:spPr>
      </c:pivotFmt>
      <c:pivotFmt>
        <c:idx val="4"/>
        <c:spPr>
          <a:solidFill>
            <a:srgbClr val="D2D2D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rgbClr val="ED7331"/>
          </a:solidFill>
          <a:ln>
            <a:noFill/>
          </a:ln>
          <a:effectLst/>
        </c:spPr>
      </c:pivotFmt>
    </c:pivotFmts>
    <c:plotArea>
      <c:layout/>
      <c:barChart>
        <c:barDir val="bar"/>
        <c:grouping val="clustered"/>
        <c:varyColors val="0"/>
        <c:ser>
          <c:idx val="0"/>
          <c:order val="0"/>
          <c:tx>
            <c:strRef>
              <c:f>Suggestion13!$B$4</c:f>
              <c:strCache>
                <c:ptCount val="1"/>
                <c:pt idx="0">
                  <c:v>Total</c:v>
                </c:pt>
              </c:strCache>
            </c:strRef>
          </c:tx>
          <c:spPr>
            <a:solidFill>
              <a:srgbClr val="D2D2D2"/>
            </a:solidFill>
            <a:ln>
              <a:noFill/>
            </a:ln>
            <a:effectLst/>
          </c:spPr>
          <c:invertIfNegative val="0"/>
          <c:dPt>
            <c:idx val="0"/>
            <c:invertIfNegative val="0"/>
            <c:bubble3D val="0"/>
            <c:spPr>
              <a:solidFill>
                <a:srgbClr val="ED7331"/>
              </a:solidFill>
              <a:ln>
                <a:noFill/>
              </a:ln>
              <a:effectLst/>
            </c:spPr>
            <c:extLst>
              <c:ext xmlns:c16="http://schemas.microsoft.com/office/drawing/2014/chart" uri="{C3380CC4-5D6E-409C-BE32-E72D297353CC}">
                <c16:uniqueId val="{00000001-42C9-2F47-A96A-D1C63ECF5F1E}"/>
              </c:ext>
            </c:extLst>
          </c:dPt>
          <c:cat>
            <c:strRef>
              <c:f>Suggestion13!$A$5:$A$10</c:f>
              <c:strCache>
                <c:ptCount val="5"/>
                <c:pt idx="0">
                  <c:v>Bueno</c:v>
                </c:pt>
                <c:pt idx="1">
                  <c:v>Malo</c:v>
                </c:pt>
                <c:pt idx="2">
                  <c:v>Muy Malo</c:v>
                </c:pt>
                <c:pt idx="3">
                  <c:v>Muy bueno</c:v>
                </c:pt>
                <c:pt idx="4">
                  <c:v>(blank)</c:v>
                </c:pt>
              </c:strCache>
            </c:strRef>
          </c:cat>
          <c:val>
            <c:numRef>
              <c:f>Suggestion13!$B$5:$B$10</c:f>
              <c:numCache>
                <c:formatCode>General</c:formatCode>
                <c:ptCount val="5"/>
                <c:pt idx="0">
                  <c:v>99</c:v>
                </c:pt>
                <c:pt idx="1">
                  <c:v>93</c:v>
                </c:pt>
                <c:pt idx="2">
                  <c:v>65</c:v>
                </c:pt>
                <c:pt idx="3">
                  <c:v>13</c:v>
                </c:pt>
              </c:numCache>
            </c:numRef>
          </c:val>
          <c:extLst>
            <c:ext xmlns:c16="http://schemas.microsoft.com/office/drawing/2014/chart" uri="{C3380CC4-5D6E-409C-BE32-E72D297353CC}">
              <c16:uniqueId val="{00000002-42C9-2F47-A96A-D1C63ECF5F1E}"/>
            </c:ext>
          </c:extLst>
        </c:ser>
        <c:dLbls>
          <c:showLegendKey val="0"/>
          <c:showVal val="0"/>
          <c:showCatName val="0"/>
          <c:showSerName val="0"/>
          <c:showPercent val="0"/>
          <c:showBubbleSize val="0"/>
        </c:dLbls>
        <c:gapWidth val="33"/>
        <c:overlap val="-30"/>
        <c:axId val="828711151"/>
        <c:axId val="828712863"/>
      </c:barChart>
      <c:catAx>
        <c:axId val="828711151"/>
        <c:scaling>
          <c:orientation val="maxMin"/>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Como evaluaría el sistema de telecomunicaciones en la ciudad capital?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H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HN"/>
          </a:p>
        </c:txPr>
        <c:crossAx val="828712863"/>
        <c:crosses val="autoZero"/>
        <c:auto val="1"/>
        <c:lblAlgn val="ctr"/>
        <c:lblOffset val="100"/>
        <c:noMultiLvlLbl val="0"/>
      </c:catAx>
      <c:valAx>
        <c:axId val="82871286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Encuestados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H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HN"/>
          </a:p>
        </c:txPr>
        <c:crossAx val="828711151"/>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HN"/>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[Assessment (Responses)-2.xlsx]Suggestion11!PivotTable11</c:name>
    <c:fmtId val="-1"/>
  </c:pivotSource>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r>
              <a:rPr lang="en-US"/>
              <a:t>Relacion Encuestado y Tiempo en Tráfico</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endParaRPr lang="en-HN"/>
        </a:p>
      </c:txPr>
    </c:title>
    <c:autoTitleDeleted val="0"/>
    <c:pivotFmts>
      <c:pivotFmt>
        <c:idx val="0"/>
        <c:spPr>
          <a:solidFill>
            <a:schemeClr val="accent1">
              <a:alpha val="70000"/>
            </a:schemeClr>
          </a:solidFill>
          <a:ln>
            <a:noFill/>
          </a:ln>
          <a:effectLst/>
        </c:spPr>
        <c:marker>
          <c:symbol val="circle"/>
          <c:size val="6"/>
          <c:spPr>
            <a:solidFill>
              <a:schemeClr val="accent1">
                <a:alpha val="70000"/>
              </a:schemeClr>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alpha val="7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alpha val="7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Suggestion11!$B$2</c:f>
              <c:strCache>
                <c:ptCount val="1"/>
                <c:pt idx="0">
                  <c:v>Total</c:v>
                </c:pt>
              </c:strCache>
            </c:strRef>
          </c:tx>
          <c:spPr>
            <a:solidFill>
              <a:schemeClr val="accent1">
                <a:alpha val="70000"/>
              </a:schemeClr>
            </a:solidFill>
            <a:ln>
              <a:noFill/>
            </a:ln>
            <a:effectLst/>
          </c:spPr>
          <c:invertIfNegative val="0"/>
          <c:cat>
            <c:strRef>
              <c:f>Suggestion11!$A$3:$A$7</c:f>
              <c:strCache>
                <c:ptCount val="4"/>
                <c:pt idx="0">
                  <c:v>1 hora</c:v>
                </c:pt>
                <c:pt idx="1">
                  <c:v>30 minutos</c:v>
                </c:pt>
                <c:pt idx="2">
                  <c:v>Hora y media</c:v>
                </c:pt>
                <c:pt idx="3">
                  <c:v>Dos horas o mas</c:v>
                </c:pt>
              </c:strCache>
            </c:strRef>
          </c:cat>
          <c:val>
            <c:numRef>
              <c:f>Suggestion11!$B$3:$B$7</c:f>
              <c:numCache>
                <c:formatCode>General</c:formatCode>
                <c:ptCount val="4"/>
                <c:pt idx="0">
                  <c:v>99</c:v>
                </c:pt>
                <c:pt idx="1">
                  <c:v>83</c:v>
                </c:pt>
                <c:pt idx="2">
                  <c:v>72</c:v>
                </c:pt>
                <c:pt idx="3">
                  <c:v>20</c:v>
                </c:pt>
              </c:numCache>
            </c:numRef>
          </c:val>
          <c:extLst>
            <c:ext xmlns:c16="http://schemas.microsoft.com/office/drawing/2014/chart" uri="{C3380CC4-5D6E-409C-BE32-E72D297353CC}">
              <c16:uniqueId val="{00000000-C200-F04A-845A-B92BC2803FFE}"/>
            </c:ext>
          </c:extLst>
        </c:ser>
        <c:dLbls>
          <c:showLegendKey val="0"/>
          <c:showVal val="0"/>
          <c:showCatName val="0"/>
          <c:showSerName val="0"/>
          <c:showPercent val="0"/>
          <c:showBubbleSize val="0"/>
        </c:dLbls>
        <c:gapWidth val="80"/>
        <c:overlap val="25"/>
        <c:axId val="720945295"/>
        <c:axId val="369591695"/>
      </c:barChart>
      <c:catAx>
        <c:axId val="720945295"/>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Tiempo en TRafico</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HN"/>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HN"/>
          </a:p>
        </c:txPr>
        <c:crossAx val="369591695"/>
        <c:crosses val="autoZero"/>
        <c:auto val="1"/>
        <c:lblAlgn val="ctr"/>
        <c:lblOffset val="100"/>
        <c:noMultiLvlLbl val="0"/>
      </c:catAx>
      <c:valAx>
        <c:axId val="369591695"/>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Encuestados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H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HN"/>
          </a:p>
        </c:txPr>
        <c:crossAx val="72094529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Palabras</a:t>
            </a:r>
            <a:r>
              <a:rPr lang="en-US" baseline="0"/>
              <a:t> mas Utilizadas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HN"/>
        </a:p>
      </c:txPr>
    </c:title>
    <c:autoTitleDeleted val="0"/>
    <c:plotArea>
      <c:layout/>
      <c:barChart>
        <c:barDir val="bar"/>
        <c:grouping val="clustered"/>
        <c:varyColors val="0"/>
        <c:ser>
          <c:idx val="0"/>
          <c:order val="0"/>
          <c:tx>
            <c:strRef>
              <c:f>Sheet1!$B$1</c:f>
              <c:strCache>
                <c:ptCount val="1"/>
                <c:pt idx="0">
                  <c:v>Count</c:v>
                </c:pt>
              </c:strCache>
            </c:strRef>
          </c:tx>
          <c:spPr>
            <a:solidFill>
              <a:schemeClr val="accent1"/>
            </a:solidFill>
            <a:ln>
              <a:noFill/>
            </a:ln>
            <a:effectLst/>
          </c:spPr>
          <c:invertIfNegative val="0"/>
          <c:cat>
            <c:strRef>
              <c:f>Sheet1!$A$2:$A$33</c:f>
              <c:strCache>
                <c:ptCount val="32"/>
                <c:pt idx="0">
                  <c:v>análisis</c:v>
                </c:pt>
                <c:pt idx="1">
                  <c:v>central</c:v>
                </c:pt>
                <c:pt idx="2">
                  <c:v>distrito</c:v>
                </c:pt>
                <c:pt idx="3">
                  <c:v>estudio</c:v>
                </c:pt>
                <c:pt idx="4">
                  <c:v>información</c:v>
                </c:pt>
                <c:pt idx="5">
                  <c:v>proyecto</c:v>
                </c:pt>
                <c:pt idx="6">
                  <c:v>telecomunicaciones</c:v>
                </c:pt>
                <c:pt idx="7">
                  <c:v>￼</c:v>
                </c:pt>
                <c:pt idx="8">
                  <c:v>investigación</c:v>
                </c:pt>
                <c:pt idx="9">
                  <c:v>torres</c:v>
                </c:pt>
                <c:pt idx="10">
                  <c:v>datos</c:v>
                </c:pt>
                <c:pt idx="11">
                  <c:v>factibilidad</c:v>
                </c:pt>
                <c:pt idx="12">
                  <c:v>seguridad</c:v>
                </c:pt>
                <c:pt idx="13">
                  <c:v>son</c:v>
                </c:pt>
                <c:pt idx="14">
                  <c:v>desarrollo</c:v>
                </c:pt>
                <c:pt idx="15">
                  <c:v>resultados</c:v>
                </c:pt>
                <c:pt idx="16">
                  <c:v>tráfico</c:v>
                </c:pt>
                <c:pt idx="17">
                  <c:v>zonas</c:v>
                </c:pt>
                <c:pt idx="18">
                  <c:v>capítulo</c:v>
                </c:pt>
                <c:pt idx="19">
                  <c:v>construcción</c:v>
                </c:pt>
                <c:pt idx="20">
                  <c:v>delincuencia</c:v>
                </c:pt>
                <c:pt idx="21">
                  <c:v>encuestados</c:v>
                </c:pt>
                <c:pt idx="22">
                  <c:v>sociedad</c:v>
                </c:pt>
                <c:pt idx="23">
                  <c:v>violencia</c:v>
                </c:pt>
                <c:pt idx="24">
                  <c:v>inteligentes</c:v>
                </c:pt>
                <c:pt idx="25">
                  <c:v>pilares</c:v>
                </c:pt>
                <c:pt idx="26">
                  <c:v>población</c:v>
                </c:pt>
                <c:pt idx="27">
                  <c:v>ciudades</c:v>
                </c:pt>
                <c:pt idx="28">
                  <c:v>crecimiento</c:v>
                </c:pt>
                <c:pt idx="29">
                  <c:v>decisiones</c:v>
                </c:pt>
                <c:pt idx="30">
                  <c:v>propuesta</c:v>
                </c:pt>
                <c:pt idx="31">
                  <c:v>vehicular</c:v>
                </c:pt>
              </c:strCache>
            </c:strRef>
          </c:cat>
          <c:val>
            <c:numRef>
              <c:f>Sheet1!$B$2:$B$33</c:f>
              <c:numCache>
                <c:formatCode>0</c:formatCode>
                <c:ptCount val="32"/>
                <c:pt idx="0">
                  <c:v>40</c:v>
                </c:pt>
                <c:pt idx="1">
                  <c:v>37</c:v>
                </c:pt>
                <c:pt idx="2">
                  <c:v>34</c:v>
                </c:pt>
                <c:pt idx="3">
                  <c:v>27</c:v>
                </c:pt>
                <c:pt idx="4">
                  <c:v>25</c:v>
                </c:pt>
                <c:pt idx="5">
                  <c:v>25</c:v>
                </c:pt>
                <c:pt idx="6">
                  <c:v>24</c:v>
                </c:pt>
                <c:pt idx="7">
                  <c:v>23</c:v>
                </c:pt>
                <c:pt idx="8">
                  <c:v>22</c:v>
                </c:pt>
                <c:pt idx="9">
                  <c:v>19</c:v>
                </c:pt>
                <c:pt idx="10">
                  <c:v>16</c:v>
                </c:pt>
                <c:pt idx="11">
                  <c:v>16</c:v>
                </c:pt>
                <c:pt idx="12">
                  <c:v>14</c:v>
                </c:pt>
                <c:pt idx="13">
                  <c:v>14</c:v>
                </c:pt>
                <c:pt idx="14">
                  <c:v>13</c:v>
                </c:pt>
                <c:pt idx="15">
                  <c:v>13</c:v>
                </c:pt>
                <c:pt idx="16">
                  <c:v>13</c:v>
                </c:pt>
                <c:pt idx="17">
                  <c:v>13</c:v>
                </c:pt>
                <c:pt idx="18">
                  <c:v>12</c:v>
                </c:pt>
                <c:pt idx="19">
                  <c:v>12</c:v>
                </c:pt>
                <c:pt idx="20">
                  <c:v>12</c:v>
                </c:pt>
                <c:pt idx="21">
                  <c:v>12</c:v>
                </c:pt>
                <c:pt idx="22">
                  <c:v>12</c:v>
                </c:pt>
                <c:pt idx="23">
                  <c:v>12</c:v>
                </c:pt>
                <c:pt idx="24">
                  <c:v>11</c:v>
                </c:pt>
                <c:pt idx="25">
                  <c:v>11</c:v>
                </c:pt>
                <c:pt idx="26">
                  <c:v>11</c:v>
                </c:pt>
                <c:pt idx="27">
                  <c:v>10</c:v>
                </c:pt>
                <c:pt idx="28">
                  <c:v>10</c:v>
                </c:pt>
                <c:pt idx="29">
                  <c:v>10</c:v>
                </c:pt>
                <c:pt idx="30">
                  <c:v>10</c:v>
                </c:pt>
                <c:pt idx="31">
                  <c:v>10</c:v>
                </c:pt>
              </c:numCache>
            </c:numRef>
          </c:val>
          <c:extLst>
            <c:ext xmlns:c16="http://schemas.microsoft.com/office/drawing/2014/chart" uri="{C3380CC4-5D6E-409C-BE32-E72D297353CC}">
              <c16:uniqueId val="{00000000-D26B-C849-A13C-4D14FA2556C7}"/>
            </c:ext>
          </c:extLst>
        </c:ser>
        <c:dLbls>
          <c:showLegendKey val="0"/>
          <c:showVal val="0"/>
          <c:showCatName val="0"/>
          <c:showSerName val="0"/>
          <c:showPercent val="0"/>
          <c:showBubbleSize val="0"/>
        </c:dLbls>
        <c:gapWidth val="182"/>
        <c:axId val="54266463"/>
        <c:axId val="823186447"/>
      </c:barChart>
      <c:catAx>
        <c:axId val="542664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HN"/>
          </a:p>
        </c:txPr>
        <c:crossAx val="823186447"/>
        <c:crosses val="autoZero"/>
        <c:auto val="1"/>
        <c:lblAlgn val="ctr"/>
        <c:lblOffset val="100"/>
        <c:noMultiLvlLbl val="0"/>
      </c:catAx>
      <c:valAx>
        <c:axId val="82318644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HN"/>
          </a:p>
        </c:txPr>
        <c:crossAx val="542664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image" Target="../media/image6.jpeg"/><Relationship Id="rId1" Type="http://schemas.openxmlformats.org/officeDocument/2006/relationships/image" Target="../media/image5.jpeg"/><Relationship Id="rId5" Type="http://schemas.openxmlformats.org/officeDocument/2006/relationships/image" Target="../media/image9.png"/><Relationship Id="rId4" Type="http://schemas.openxmlformats.org/officeDocument/2006/relationships/image" Target="../media/image8.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image" Target="../media/image6.jpeg"/><Relationship Id="rId1" Type="http://schemas.openxmlformats.org/officeDocument/2006/relationships/image" Target="../media/image5.jpeg"/><Relationship Id="rId5" Type="http://schemas.openxmlformats.org/officeDocument/2006/relationships/image" Target="../media/image9.png"/><Relationship Id="rId4" Type="http://schemas.openxmlformats.org/officeDocument/2006/relationships/image" Target="../media/image8.jpeg"/></Relationships>
</file>

<file path=word/diagrams/colors1.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8034FD-21A2-C747-AECC-BED15B443250}" type="doc">
      <dgm:prSet loTypeId="urn:microsoft.com/office/officeart/2005/8/layout/radial3" loCatId="" qsTypeId="urn:microsoft.com/office/officeart/2005/8/quickstyle/simple1" qsCatId="simple" csTypeId="urn:microsoft.com/office/officeart/2005/8/colors/accent4_1" csCatId="accent4" phldr="1"/>
      <dgm:spPr/>
      <dgm:t>
        <a:bodyPr/>
        <a:lstStyle/>
        <a:p>
          <a:endParaRPr lang="en-US"/>
        </a:p>
      </dgm:t>
    </dgm:pt>
    <dgm:pt modelId="{3B5B3CE1-E045-7B46-B318-9A1CE8E1E001}">
      <dgm:prSet phldrT="[Text]"/>
      <dgm:spPr/>
      <dgm:t>
        <a:bodyPr/>
        <a:lstStyle/>
        <a:p>
          <a:r>
            <a:rPr lang="es-ES_tradnl" noProof="0" dirty="0"/>
            <a:t>Gobierno Corporativo </a:t>
          </a:r>
        </a:p>
      </dgm:t>
    </dgm:pt>
    <dgm:pt modelId="{E5BF4E4A-5517-D644-86EB-20C5FD35AF3A}" type="parTrans" cxnId="{923123A7-9E09-4B49-A13D-1A7B4638FD89}">
      <dgm:prSet/>
      <dgm:spPr/>
      <dgm:t>
        <a:bodyPr/>
        <a:lstStyle/>
        <a:p>
          <a:endParaRPr lang="es-ES_tradnl" noProof="0" dirty="0"/>
        </a:p>
      </dgm:t>
    </dgm:pt>
    <dgm:pt modelId="{7B1A4215-A36F-F746-A4E6-2ACD035FEF99}" type="sibTrans" cxnId="{923123A7-9E09-4B49-A13D-1A7B4638FD89}">
      <dgm:prSet/>
      <dgm:spPr/>
      <dgm:t>
        <a:bodyPr/>
        <a:lstStyle/>
        <a:p>
          <a:endParaRPr lang="es-ES_tradnl" noProof="0" dirty="0"/>
        </a:p>
      </dgm:t>
    </dgm:pt>
    <dgm:pt modelId="{00FC4690-567B-2642-B08D-AAE3A485A839}">
      <dgm:prSet phldrT="[Text]"/>
      <dgm:spPr/>
      <dgm:t>
        <a:bodyPr/>
        <a:lstStyle/>
        <a:p>
          <a:r>
            <a:rPr lang="es-ES_tradnl" noProof="0" dirty="0"/>
            <a:t>Portales de Transparencia </a:t>
          </a:r>
        </a:p>
      </dgm:t>
    </dgm:pt>
    <dgm:pt modelId="{E23342F6-F807-534A-8F4D-5799E42B4B6F}" type="parTrans" cxnId="{E5C152A9-90E1-2449-9E26-88AAFF7A9710}">
      <dgm:prSet/>
      <dgm:spPr/>
      <dgm:t>
        <a:bodyPr/>
        <a:lstStyle/>
        <a:p>
          <a:endParaRPr lang="es-ES_tradnl" noProof="0" dirty="0"/>
        </a:p>
      </dgm:t>
    </dgm:pt>
    <dgm:pt modelId="{F03EA8F1-75DA-A441-81C5-A5CB583FF6AF}" type="sibTrans" cxnId="{E5C152A9-90E1-2449-9E26-88AAFF7A9710}">
      <dgm:prSet/>
      <dgm:spPr/>
      <dgm:t>
        <a:bodyPr/>
        <a:lstStyle/>
        <a:p>
          <a:endParaRPr lang="es-ES_tradnl" noProof="0" dirty="0"/>
        </a:p>
      </dgm:t>
    </dgm:pt>
    <dgm:pt modelId="{04ABAA6E-71E6-064E-B038-2FC04C565F72}">
      <dgm:prSet phldrT="[Text]"/>
      <dgm:spPr/>
      <dgm:t>
        <a:bodyPr/>
        <a:lstStyle/>
        <a:p>
          <a:r>
            <a:rPr lang="es-ES_tradnl" noProof="0" dirty="0"/>
            <a:t>Juicio de expertos </a:t>
          </a:r>
        </a:p>
      </dgm:t>
    </dgm:pt>
    <dgm:pt modelId="{E0265B67-6854-7742-8DAB-3879F0556816}" type="parTrans" cxnId="{E1DDB3B3-0211-9143-9AE5-6615EA6A9CC6}">
      <dgm:prSet/>
      <dgm:spPr/>
      <dgm:t>
        <a:bodyPr/>
        <a:lstStyle/>
        <a:p>
          <a:endParaRPr lang="es-ES_tradnl" noProof="0" dirty="0"/>
        </a:p>
      </dgm:t>
    </dgm:pt>
    <dgm:pt modelId="{F14A233E-8C1F-D54E-B5F8-CC20AC045340}" type="sibTrans" cxnId="{E1DDB3B3-0211-9143-9AE5-6615EA6A9CC6}">
      <dgm:prSet/>
      <dgm:spPr/>
      <dgm:t>
        <a:bodyPr/>
        <a:lstStyle/>
        <a:p>
          <a:endParaRPr lang="es-ES_tradnl" noProof="0" dirty="0"/>
        </a:p>
      </dgm:t>
    </dgm:pt>
    <dgm:pt modelId="{688D15E9-7D8A-6C4C-8014-2D059B412C7D}">
      <dgm:prSet phldrT="[Text]"/>
      <dgm:spPr/>
      <dgm:t>
        <a:bodyPr/>
        <a:lstStyle/>
        <a:p>
          <a:r>
            <a:rPr lang="es-ES_tradnl" noProof="0" dirty="0"/>
            <a:t>Empresas tecnológicas especializadas</a:t>
          </a:r>
        </a:p>
      </dgm:t>
    </dgm:pt>
    <dgm:pt modelId="{A0A9A489-7C52-2746-8170-E7AEA0CF067C}" type="parTrans" cxnId="{AD4100D2-7104-4B41-8667-23B0011142CB}">
      <dgm:prSet/>
      <dgm:spPr/>
      <dgm:t>
        <a:bodyPr/>
        <a:lstStyle/>
        <a:p>
          <a:endParaRPr lang="es-ES_tradnl" noProof="0" dirty="0"/>
        </a:p>
      </dgm:t>
    </dgm:pt>
    <dgm:pt modelId="{DD55461F-1842-C74B-BCA8-CC6FD9864D8E}" type="sibTrans" cxnId="{AD4100D2-7104-4B41-8667-23B0011142CB}">
      <dgm:prSet/>
      <dgm:spPr/>
      <dgm:t>
        <a:bodyPr/>
        <a:lstStyle/>
        <a:p>
          <a:endParaRPr lang="es-ES_tradnl" noProof="0" dirty="0"/>
        </a:p>
      </dgm:t>
    </dgm:pt>
    <dgm:pt modelId="{FB4DE053-D0AC-A949-A376-355E898EF990}">
      <dgm:prSet phldrT="[Text]"/>
      <dgm:spPr/>
      <dgm:t>
        <a:bodyPr/>
        <a:lstStyle/>
        <a:p>
          <a:r>
            <a:rPr lang="es-ES_tradnl" noProof="0" dirty="0"/>
            <a:t>Informes, reportes, material didáctico</a:t>
          </a:r>
        </a:p>
      </dgm:t>
    </dgm:pt>
    <dgm:pt modelId="{0E6684AE-9C8E-274B-AB47-314AA83B07DF}" type="parTrans" cxnId="{C9ADF7CC-98AC-3A43-9C16-6D44B7789348}">
      <dgm:prSet/>
      <dgm:spPr/>
      <dgm:t>
        <a:bodyPr/>
        <a:lstStyle/>
        <a:p>
          <a:endParaRPr lang="es-ES_tradnl" noProof="0" dirty="0"/>
        </a:p>
      </dgm:t>
    </dgm:pt>
    <dgm:pt modelId="{A4293F23-0BF6-4746-986C-8C69644BE57E}" type="sibTrans" cxnId="{C9ADF7CC-98AC-3A43-9C16-6D44B7789348}">
      <dgm:prSet/>
      <dgm:spPr/>
      <dgm:t>
        <a:bodyPr/>
        <a:lstStyle/>
        <a:p>
          <a:endParaRPr lang="es-ES_tradnl" noProof="0" dirty="0"/>
        </a:p>
      </dgm:t>
    </dgm:pt>
    <dgm:pt modelId="{EF8E68E2-7490-2749-824E-1EB37D319F85}" type="pres">
      <dgm:prSet presAssocID="{C48034FD-21A2-C747-AECC-BED15B443250}" presName="composite" presStyleCnt="0">
        <dgm:presLayoutVars>
          <dgm:chMax val="1"/>
          <dgm:dir/>
          <dgm:resizeHandles val="exact"/>
        </dgm:presLayoutVars>
      </dgm:prSet>
      <dgm:spPr/>
    </dgm:pt>
    <dgm:pt modelId="{34CB1DCB-3EB6-8B45-8547-E239F744F4DE}" type="pres">
      <dgm:prSet presAssocID="{C48034FD-21A2-C747-AECC-BED15B443250}" presName="radial" presStyleCnt="0">
        <dgm:presLayoutVars>
          <dgm:animLvl val="ctr"/>
        </dgm:presLayoutVars>
      </dgm:prSet>
      <dgm:spPr/>
    </dgm:pt>
    <dgm:pt modelId="{A40EA90D-8A73-6046-8BEC-73CDD1485DD6}" type="pres">
      <dgm:prSet presAssocID="{3B5B3CE1-E045-7B46-B318-9A1CE8E1E001}" presName="centerShape" presStyleLbl="vennNode1" presStyleIdx="0" presStyleCnt="5" custLinFactNeighborY="-4093"/>
      <dgm:spPr/>
    </dgm:pt>
    <dgm:pt modelId="{2DF2341B-9CC8-BF4D-A852-F982157035CF}" type="pres">
      <dgm:prSet presAssocID="{00FC4690-567B-2642-B08D-AAE3A485A839}" presName="node" presStyleLbl="vennNode1" presStyleIdx="1" presStyleCnt="5">
        <dgm:presLayoutVars>
          <dgm:bulletEnabled val="1"/>
        </dgm:presLayoutVars>
      </dgm:prSet>
      <dgm:spPr/>
    </dgm:pt>
    <dgm:pt modelId="{3BF0A85E-63E3-124D-A13F-E0A813CE0E12}" type="pres">
      <dgm:prSet presAssocID="{04ABAA6E-71E6-064E-B038-2FC04C565F72}" presName="node" presStyleLbl="vennNode1" presStyleIdx="2" presStyleCnt="5">
        <dgm:presLayoutVars>
          <dgm:bulletEnabled val="1"/>
        </dgm:presLayoutVars>
      </dgm:prSet>
      <dgm:spPr/>
    </dgm:pt>
    <dgm:pt modelId="{ED0FEAC7-35BA-9249-807F-C4AC26E22554}" type="pres">
      <dgm:prSet presAssocID="{688D15E9-7D8A-6C4C-8014-2D059B412C7D}" presName="node" presStyleLbl="vennNode1" presStyleIdx="3" presStyleCnt="5">
        <dgm:presLayoutVars>
          <dgm:bulletEnabled val="1"/>
        </dgm:presLayoutVars>
      </dgm:prSet>
      <dgm:spPr/>
    </dgm:pt>
    <dgm:pt modelId="{C369D72C-B477-C14F-89A9-21BA87B75292}" type="pres">
      <dgm:prSet presAssocID="{FB4DE053-D0AC-A949-A376-355E898EF990}" presName="node" presStyleLbl="vennNode1" presStyleIdx="4" presStyleCnt="5">
        <dgm:presLayoutVars>
          <dgm:bulletEnabled val="1"/>
        </dgm:presLayoutVars>
      </dgm:prSet>
      <dgm:spPr/>
    </dgm:pt>
  </dgm:ptLst>
  <dgm:cxnLst>
    <dgm:cxn modelId="{A045992F-855C-9644-8973-62517E5108EA}" type="presOf" srcId="{FB4DE053-D0AC-A949-A376-355E898EF990}" destId="{C369D72C-B477-C14F-89A9-21BA87B75292}" srcOrd="0" destOrd="0" presId="urn:microsoft.com/office/officeart/2005/8/layout/radial3"/>
    <dgm:cxn modelId="{B584FA45-74E3-9046-B89C-A545F3BD1907}" type="presOf" srcId="{00FC4690-567B-2642-B08D-AAE3A485A839}" destId="{2DF2341B-9CC8-BF4D-A852-F982157035CF}" srcOrd="0" destOrd="0" presId="urn:microsoft.com/office/officeart/2005/8/layout/radial3"/>
    <dgm:cxn modelId="{E011826E-F88A-C94D-A0A9-3BAF34D1AE03}" type="presOf" srcId="{688D15E9-7D8A-6C4C-8014-2D059B412C7D}" destId="{ED0FEAC7-35BA-9249-807F-C4AC26E22554}" srcOrd="0" destOrd="0" presId="urn:microsoft.com/office/officeart/2005/8/layout/radial3"/>
    <dgm:cxn modelId="{9CF213A7-4C74-BE42-9500-ADCCE0B438A9}" type="presOf" srcId="{04ABAA6E-71E6-064E-B038-2FC04C565F72}" destId="{3BF0A85E-63E3-124D-A13F-E0A813CE0E12}" srcOrd="0" destOrd="0" presId="urn:microsoft.com/office/officeart/2005/8/layout/radial3"/>
    <dgm:cxn modelId="{923123A7-9E09-4B49-A13D-1A7B4638FD89}" srcId="{C48034FD-21A2-C747-AECC-BED15B443250}" destId="{3B5B3CE1-E045-7B46-B318-9A1CE8E1E001}" srcOrd="0" destOrd="0" parTransId="{E5BF4E4A-5517-D644-86EB-20C5FD35AF3A}" sibTransId="{7B1A4215-A36F-F746-A4E6-2ACD035FEF99}"/>
    <dgm:cxn modelId="{E5C152A9-90E1-2449-9E26-88AAFF7A9710}" srcId="{3B5B3CE1-E045-7B46-B318-9A1CE8E1E001}" destId="{00FC4690-567B-2642-B08D-AAE3A485A839}" srcOrd="0" destOrd="0" parTransId="{E23342F6-F807-534A-8F4D-5799E42B4B6F}" sibTransId="{F03EA8F1-75DA-A441-81C5-A5CB583FF6AF}"/>
    <dgm:cxn modelId="{E1DDB3B3-0211-9143-9AE5-6615EA6A9CC6}" srcId="{3B5B3CE1-E045-7B46-B318-9A1CE8E1E001}" destId="{04ABAA6E-71E6-064E-B038-2FC04C565F72}" srcOrd="1" destOrd="0" parTransId="{E0265B67-6854-7742-8DAB-3879F0556816}" sibTransId="{F14A233E-8C1F-D54E-B5F8-CC20AC045340}"/>
    <dgm:cxn modelId="{C9ADF7CC-98AC-3A43-9C16-6D44B7789348}" srcId="{3B5B3CE1-E045-7B46-B318-9A1CE8E1E001}" destId="{FB4DE053-D0AC-A949-A376-355E898EF990}" srcOrd="3" destOrd="0" parTransId="{0E6684AE-9C8E-274B-AB47-314AA83B07DF}" sibTransId="{A4293F23-0BF6-4746-986C-8C69644BE57E}"/>
    <dgm:cxn modelId="{AD4100D2-7104-4B41-8667-23B0011142CB}" srcId="{3B5B3CE1-E045-7B46-B318-9A1CE8E1E001}" destId="{688D15E9-7D8A-6C4C-8014-2D059B412C7D}" srcOrd="2" destOrd="0" parTransId="{A0A9A489-7C52-2746-8170-E7AEA0CF067C}" sibTransId="{DD55461F-1842-C74B-BCA8-CC6FD9864D8E}"/>
    <dgm:cxn modelId="{B89E7BD6-E0A4-7042-9713-1668E0136C3B}" type="presOf" srcId="{3B5B3CE1-E045-7B46-B318-9A1CE8E1E001}" destId="{A40EA90D-8A73-6046-8BEC-73CDD1485DD6}" srcOrd="0" destOrd="0" presId="urn:microsoft.com/office/officeart/2005/8/layout/radial3"/>
    <dgm:cxn modelId="{252BB0F6-8603-874C-90E6-12E0B9481C25}" type="presOf" srcId="{C48034FD-21A2-C747-AECC-BED15B443250}" destId="{EF8E68E2-7490-2749-824E-1EB37D319F85}" srcOrd="0" destOrd="0" presId="urn:microsoft.com/office/officeart/2005/8/layout/radial3"/>
    <dgm:cxn modelId="{6612ACDF-7292-2547-94D6-E50AA10883CD}" type="presParOf" srcId="{EF8E68E2-7490-2749-824E-1EB37D319F85}" destId="{34CB1DCB-3EB6-8B45-8547-E239F744F4DE}" srcOrd="0" destOrd="0" presId="urn:microsoft.com/office/officeart/2005/8/layout/radial3"/>
    <dgm:cxn modelId="{35D56C66-58F2-A746-AF4A-49D2912034FE}" type="presParOf" srcId="{34CB1DCB-3EB6-8B45-8547-E239F744F4DE}" destId="{A40EA90D-8A73-6046-8BEC-73CDD1485DD6}" srcOrd="0" destOrd="0" presId="urn:microsoft.com/office/officeart/2005/8/layout/radial3"/>
    <dgm:cxn modelId="{999DF4B7-73A5-3E4D-B989-52D243312215}" type="presParOf" srcId="{34CB1DCB-3EB6-8B45-8547-E239F744F4DE}" destId="{2DF2341B-9CC8-BF4D-A852-F982157035CF}" srcOrd="1" destOrd="0" presId="urn:microsoft.com/office/officeart/2005/8/layout/radial3"/>
    <dgm:cxn modelId="{7C3CB162-581E-2B42-9F81-AB10679F7DAE}" type="presParOf" srcId="{34CB1DCB-3EB6-8B45-8547-E239F744F4DE}" destId="{3BF0A85E-63E3-124D-A13F-E0A813CE0E12}" srcOrd="2" destOrd="0" presId="urn:microsoft.com/office/officeart/2005/8/layout/radial3"/>
    <dgm:cxn modelId="{A09CC276-4ACB-9B46-9D28-CDB867A0515F}" type="presParOf" srcId="{34CB1DCB-3EB6-8B45-8547-E239F744F4DE}" destId="{ED0FEAC7-35BA-9249-807F-C4AC26E22554}" srcOrd="3" destOrd="0" presId="urn:microsoft.com/office/officeart/2005/8/layout/radial3"/>
    <dgm:cxn modelId="{B440903A-09F4-9940-B703-9C8216702B56}" type="presParOf" srcId="{34CB1DCB-3EB6-8B45-8547-E239F744F4DE}" destId="{C369D72C-B477-C14F-89A9-21BA87B75292}" srcOrd="4" destOrd="0" presId="urn:microsoft.com/office/officeart/2005/8/layout/radial3"/>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270B48E-76AF-1448-92C7-D583A6D0FE7F}" type="doc">
      <dgm:prSet loTypeId="urn:microsoft.com/office/officeart/2005/8/layout/hList7" loCatId="" qsTypeId="urn:microsoft.com/office/officeart/2005/8/quickstyle/simple5" qsCatId="simple" csTypeId="urn:microsoft.com/office/officeart/2005/8/colors/accent3_2" csCatId="accent3" phldr="1"/>
      <dgm:spPr/>
    </dgm:pt>
    <dgm:pt modelId="{A139F5CE-B60B-FD40-AEE4-0DDFE847D509}">
      <dgm:prSet phldrT="[Text]">
        <dgm:style>
          <a:lnRef idx="2">
            <a:schemeClr val="dk1"/>
          </a:lnRef>
          <a:fillRef idx="1">
            <a:schemeClr val="lt1"/>
          </a:fillRef>
          <a:effectRef idx="0">
            <a:schemeClr val="dk1"/>
          </a:effectRef>
          <a:fontRef idx="minor">
            <a:schemeClr val="dk1"/>
          </a:fontRef>
        </dgm:style>
      </dgm:prSet>
      <dgm:spPr/>
      <dgm:t>
        <a:bodyPr/>
        <a:lstStyle/>
        <a:p>
          <a:r>
            <a:rPr lang="en-US"/>
            <a:t>Enfoque Descriptivo </a:t>
          </a:r>
        </a:p>
      </dgm:t>
    </dgm:pt>
    <dgm:pt modelId="{9FD99E2A-D9BB-E548-91B5-0E0DF87F2DE4}" type="parTrans" cxnId="{ED0E853B-9F11-4344-84A0-31FD57310646}">
      <dgm:prSet/>
      <dgm:spPr/>
      <dgm:t>
        <a:bodyPr/>
        <a:lstStyle/>
        <a:p>
          <a:endParaRPr lang="en-US"/>
        </a:p>
      </dgm:t>
    </dgm:pt>
    <dgm:pt modelId="{8562A1AE-6344-904F-9CCD-4207D096024B}" type="sibTrans" cxnId="{ED0E853B-9F11-4344-84A0-31FD57310646}">
      <dgm:prSet/>
      <dgm:spPr/>
      <dgm:t>
        <a:bodyPr/>
        <a:lstStyle/>
        <a:p>
          <a:endParaRPr lang="en-US"/>
        </a:p>
      </dgm:t>
    </dgm:pt>
    <dgm:pt modelId="{725CA409-B702-1E45-9322-6DB230476D4F}">
      <dgm:prSet phldrT="[Text]">
        <dgm:style>
          <a:lnRef idx="2">
            <a:schemeClr val="dk1"/>
          </a:lnRef>
          <a:fillRef idx="1">
            <a:schemeClr val="lt1"/>
          </a:fillRef>
          <a:effectRef idx="0">
            <a:schemeClr val="dk1"/>
          </a:effectRef>
          <a:fontRef idx="minor">
            <a:schemeClr val="dk1"/>
          </a:fontRef>
        </dgm:style>
      </dgm:prSet>
      <dgm:spPr/>
      <dgm:t>
        <a:bodyPr/>
        <a:lstStyle/>
        <a:p>
          <a:r>
            <a:rPr lang="en-US"/>
            <a:t>Alcance del proyecto </a:t>
          </a:r>
        </a:p>
        <a:p>
          <a:r>
            <a:rPr lang="en-US"/>
            <a:t>Correlacional</a:t>
          </a:r>
        </a:p>
      </dgm:t>
    </dgm:pt>
    <dgm:pt modelId="{4A2FFFB2-4D4B-7948-B2D0-32B8D9CC4CDA}" type="parTrans" cxnId="{6C2E2E2E-25E2-0A47-8D1F-B9DDBDEE4718}">
      <dgm:prSet/>
      <dgm:spPr/>
      <dgm:t>
        <a:bodyPr/>
        <a:lstStyle/>
        <a:p>
          <a:endParaRPr lang="en-US"/>
        </a:p>
      </dgm:t>
    </dgm:pt>
    <dgm:pt modelId="{A75843E7-F7A4-7D45-A9A9-E33444E783DD}" type="sibTrans" cxnId="{6C2E2E2E-25E2-0A47-8D1F-B9DDBDEE4718}">
      <dgm:prSet/>
      <dgm:spPr/>
      <dgm:t>
        <a:bodyPr/>
        <a:lstStyle/>
        <a:p>
          <a:endParaRPr lang="en-US"/>
        </a:p>
      </dgm:t>
    </dgm:pt>
    <dgm:pt modelId="{2CB913F1-F0CD-A14A-9F35-041250732A6D}">
      <dgm:prSet phldrT="[Text]">
        <dgm:style>
          <a:lnRef idx="2">
            <a:schemeClr val="dk1"/>
          </a:lnRef>
          <a:fillRef idx="1">
            <a:schemeClr val="lt1"/>
          </a:fillRef>
          <a:effectRef idx="0">
            <a:schemeClr val="dk1"/>
          </a:effectRef>
          <a:fontRef idx="minor">
            <a:schemeClr val="dk1"/>
          </a:fontRef>
        </dgm:style>
      </dgm:prSet>
      <dgm:spPr/>
      <dgm:t>
        <a:bodyPr/>
        <a:lstStyle/>
        <a:p>
          <a:r>
            <a:rPr lang="en-US"/>
            <a:t>Diseño de investigación Mixta con un análisis </a:t>
          </a:r>
          <a:r>
            <a:rPr lang="es-ES"/>
            <a:t>probabilístico de tipo aleatorio</a:t>
          </a:r>
          <a:r>
            <a:rPr lang="en-US"/>
            <a:t> </a:t>
          </a:r>
        </a:p>
      </dgm:t>
    </dgm:pt>
    <dgm:pt modelId="{0F2AFFAA-A601-D144-94A3-9E9D00F49776}" type="parTrans" cxnId="{145B948A-F6AF-1F4A-843D-A7C602F7223D}">
      <dgm:prSet/>
      <dgm:spPr/>
      <dgm:t>
        <a:bodyPr/>
        <a:lstStyle/>
        <a:p>
          <a:endParaRPr lang="en-US"/>
        </a:p>
      </dgm:t>
    </dgm:pt>
    <dgm:pt modelId="{A5E94156-AD0E-DC4F-B424-CF9A958BAC16}" type="sibTrans" cxnId="{145B948A-F6AF-1F4A-843D-A7C602F7223D}">
      <dgm:prSet/>
      <dgm:spPr/>
      <dgm:t>
        <a:bodyPr/>
        <a:lstStyle/>
        <a:p>
          <a:endParaRPr lang="en-US"/>
        </a:p>
      </dgm:t>
    </dgm:pt>
    <dgm:pt modelId="{3D41B028-1683-BD41-944E-A3666AEBF4E1}">
      <dgm:prSet>
        <dgm:style>
          <a:lnRef idx="2">
            <a:schemeClr val="dk1"/>
          </a:lnRef>
          <a:fillRef idx="1">
            <a:schemeClr val="lt1"/>
          </a:fillRef>
          <a:effectRef idx="0">
            <a:schemeClr val="dk1"/>
          </a:effectRef>
          <a:fontRef idx="minor">
            <a:schemeClr val="dk1"/>
          </a:fontRef>
        </dgm:style>
      </dgm:prSet>
      <dgm:spPr/>
      <dgm:t>
        <a:bodyPr/>
        <a:lstStyle/>
        <a:p>
          <a:r>
            <a:rPr lang="en-US"/>
            <a:t>Metodo Cualitativo y Cuantitativo </a:t>
          </a:r>
        </a:p>
      </dgm:t>
    </dgm:pt>
    <dgm:pt modelId="{F8C13123-3912-9242-BD3C-087E6F12201A}" type="parTrans" cxnId="{9E9861BD-5344-9246-A6E1-4F84788506E4}">
      <dgm:prSet/>
      <dgm:spPr/>
      <dgm:t>
        <a:bodyPr/>
        <a:lstStyle/>
        <a:p>
          <a:endParaRPr lang="en-US"/>
        </a:p>
      </dgm:t>
    </dgm:pt>
    <dgm:pt modelId="{B67DC1EC-31C9-504B-8C63-39BD3E43A868}" type="sibTrans" cxnId="{9E9861BD-5344-9246-A6E1-4F84788506E4}">
      <dgm:prSet/>
      <dgm:spPr/>
      <dgm:t>
        <a:bodyPr/>
        <a:lstStyle/>
        <a:p>
          <a:endParaRPr lang="en-US"/>
        </a:p>
      </dgm:t>
    </dgm:pt>
    <dgm:pt modelId="{44766E1C-A385-1945-871E-3A95E3BF5E6D}">
      <dgm:prSet>
        <dgm:style>
          <a:lnRef idx="2">
            <a:schemeClr val="dk1"/>
          </a:lnRef>
          <a:fillRef idx="1">
            <a:schemeClr val="lt1"/>
          </a:fillRef>
          <a:effectRef idx="0">
            <a:schemeClr val="dk1"/>
          </a:effectRef>
          <a:fontRef idx="minor">
            <a:schemeClr val="dk1"/>
          </a:fontRef>
        </dgm:style>
      </dgm:prSet>
      <dgm:spPr/>
      <dgm:t>
        <a:bodyPr/>
        <a:lstStyle/>
        <a:p>
          <a:pPr algn="ctr"/>
          <a:r>
            <a:rPr lang="en-US"/>
            <a:t>Instrumentos </a:t>
          </a:r>
        </a:p>
        <a:p>
          <a:pPr algn="ctr"/>
          <a:r>
            <a:rPr lang="en-US"/>
            <a:t>1. Encuesta </a:t>
          </a:r>
        </a:p>
        <a:p>
          <a:pPr algn="ctr"/>
          <a:r>
            <a:rPr lang="en-US"/>
            <a:t>2. Entrevista </a:t>
          </a:r>
        </a:p>
      </dgm:t>
    </dgm:pt>
    <dgm:pt modelId="{617E4DAB-7B1D-5946-A427-FE9817512731}" type="parTrans" cxnId="{B2430ADE-DE33-0C40-951E-4566B3EDBB6C}">
      <dgm:prSet/>
      <dgm:spPr/>
      <dgm:t>
        <a:bodyPr/>
        <a:lstStyle/>
        <a:p>
          <a:endParaRPr lang="en-US"/>
        </a:p>
      </dgm:t>
    </dgm:pt>
    <dgm:pt modelId="{B355F732-409C-9546-9A1C-15A0A6A67EEF}" type="sibTrans" cxnId="{B2430ADE-DE33-0C40-951E-4566B3EDBB6C}">
      <dgm:prSet/>
      <dgm:spPr/>
      <dgm:t>
        <a:bodyPr/>
        <a:lstStyle/>
        <a:p>
          <a:endParaRPr lang="en-US"/>
        </a:p>
      </dgm:t>
    </dgm:pt>
    <dgm:pt modelId="{545431E2-388A-CA4A-B872-DCA3D4045A7F}" type="pres">
      <dgm:prSet presAssocID="{0270B48E-76AF-1448-92C7-D583A6D0FE7F}" presName="Name0" presStyleCnt="0">
        <dgm:presLayoutVars>
          <dgm:dir/>
          <dgm:resizeHandles val="exact"/>
        </dgm:presLayoutVars>
      </dgm:prSet>
      <dgm:spPr/>
    </dgm:pt>
    <dgm:pt modelId="{56776E15-576E-E44B-B171-7DCCA20F4C73}" type="pres">
      <dgm:prSet presAssocID="{0270B48E-76AF-1448-92C7-D583A6D0FE7F}" presName="fgShape" presStyleLbl="fgShp" presStyleIdx="0" presStyleCnt="1"/>
      <dgm:spPr/>
    </dgm:pt>
    <dgm:pt modelId="{8595CE4A-6DE5-974B-9E3C-C6639DC9A10B}" type="pres">
      <dgm:prSet presAssocID="{0270B48E-76AF-1448-92C7-D583A6D0FE7F}" presName="linComp" presStyleCnt="0"/>
      <dgm:spPr/>
    </dgm:pt>
    <dgm:pt modelId="{615A927F-B4D5-8243-B4B2-A968D2940FF1}" type="pres">
      <dgm:prSet presAssocID="{A139F5CE-B60B-FD40-AEE4-0DDFE847D509}" presName="compNode" presStyleCnt="0"/>
      <dgm:spPr/>
    </dgm:pt>
    <dgm:pt modelId="{B5C14A37-A488-254A-A11D-A162638D1B2C}" type="pres">
      <dgm:prSet presAssocID="{A139F5CE-B60B-FD40-AEE4-0DDFE847D509}" presName="bkgdShape" presStyleLbl="node1" presStyleIdx="0" presStyleCnt="5"/>
      <dgm:spPr/>
    </dgm:pt>
    <dgm:pt modelId="{7BDDAE35-ED46-A54B-BA4F-9EF865B134F2}" type="pres">
      <dgm:prSet presAssocID="{A139F5CE-B60B-FD40-AEE4-0DDFE847D509}" presName="nodeTx" presStyleLbl="node1" presStyleIdx="0" presStyleCnt="5">
        <dgm:presLayoutVars>
          <dgm:bulletEnabled val="1"/>
        </dgm:presLayoutVars>
      </dgm:prSet>
      <dgm:spPr/>
    </dgm:pt>
    <dgm:pt modelId="{7253A4EC-9933-6141-B162-0E23C95047A8}" type="pres">
      <dgm:prSet presAssocID="{A139F5CE-B60B-FD40-AEE4-0DDFE847D509}" presName="invisiNode" presStyleLbl="node1" presStyleIdx="0" presStyleCnt="5"/>
      <dgm:spPr/>
    </dgm:pt>
    <dgm:pt modelId="{326CC7FD-22A9-264D-B569-88BAE7D24763}" type="pres">
      <dgm:prSet presAssocID="{A139F5CE-B60B-FD40-AEE4-0DDFE847D509}" presName="imagNode" presStyleLbl="fgImgPlace1" presStyleIdx="0" presStyleCnt="5"/>
      <dgm:spPr>
        <a:blipFill>
          <a:blip xmlns:r="http://schemas.openxmlformats.org/officeDocument/2006/relationships" r:embed="rId1" cstate="email">
            <a:extLst>
              <a:ext uri="{28A0092B-C50C-407E-A947-70E740481C1C}">
                <a14:useLocalDpi xmlns:a14="http://schemas.microsoft.com/office/drawing/2010/main"/>
              </a:ext>
            </a:extLst>
          </a:blip>
          <a:srcRect/>
          <a:stretch>
            <a:fillRect/>
          </a:stretch>
        </a:blipFill>
      </dgm:spPr>
    </dgm:pt>
    <dgm:pt modelId="{1B9BC8E1-BEB3-584C-B7E7-DCC93641C7BD}" type="pres">
      <dgm:prSet presAssocID="{8562A1AE-6344-904F-9CCD-4207D096024B}" presName="sibTrans" presStyleLbl="sibTrans2D1" presStyleIdx="0" presStyleCnt="0"/>
      <dgm:spPr/>
    </dgm:pt>
    <dgm:pt modelId="{884D44B1-2DC1-3B47-9D20-EC77F68AE153}" type="pres">
      <dgm:prSet presAssocID="{725CA409-B702-1E45-9322-6DB230476D4F}" presName="compNode" presStyleCnt="0"/>
      <dgm:spPr/>
    </dgm:pt>
    <dgm:pt modelId="{96868F92-1146-7549-BDA7-D7C2A808B791}" type="pres">
      <dgm:prSet presAssocID="{725CA409-B702-1E45-9322-6DB230476D4F}" presName="bkgdShape" presStyleLbl="node1" presStyleIdx="1" presStyleCnt="5"/>
      <dgm:spPr/>
    </dgm:pt>
    <dgm:pt modelId="{3B95DB37-D3DD-5542-B7D0-8DA3BA3118AD}" type="pres">
      <dgm:prSet presAssocID="{725CA409-B702-1E45-9322-6DB230476D4F}" presName="nodeTx" presStyleLbl="node1" presStyleIdx="1" presStyleCnt="5">
        <dgm:presLayoutVars>
          <dgm:bulletEnabled val="1"/>
        </dgm:presLayoutVars>
      </dgm:prSet>
      <dgm:spPr/>
    </dgm:pt>
    <dgm:pt modelId="{F627EA1C-0793-914D-B75A-7AA96937DC99}" type="pres">
      <dgm:prSet presAssocID="{725CA409-B702-1E45-9322-6DB230476D4F}" presName="invisiNode" presStyleLbl="node1" presStyleIdx="1" presStyleCnt="5"/>
      <dgm:spPr/>
    </dgm:pt>
    <dgm:pt modelId="{66815945-0FAE-5B48-81F8-AAC6E536ACD5}" type="pres">
      <dgm:prSet presAssocID="{725CA409-B702-1E45-9322-6DB230476D4F}" presName="imagNode" presStyleLbl="fgImgPlace1" presStyleIdx="1" presStyleCnt="5"/>
      <dgm:spPr>
        <a:blipFill>
          <a:blip xmlns:r="http://schemas.openxmlformats.org/officeDocument/2006/relationships" r:embed="rId2">
            <a:extLst>
              <a:ext uri="{28A0092B-C50C-407E-A947-70E740481C1C}">
                <a14:useLocalDpi xmlns:a14="http://schemas.microsoft.com/office/drawing/2010/main" val="0"/>
              </a:ext>
            </a:extLst>
          </a:blip>
          <a:srcRect/>
          <a:stretch>
            <a:fillRect l="-20000" r="-20000"/>
          </a:stretch>
        </a:blipFill>
      </dgm:spPr>
    </dgm:pt>
    <dgm:pt modelId="{9AB8AC9F-3CAE-944B-934B-2EE31D76194C}" type="pres">
      <dgm:prSet presAssocID="{A75843E7-F7A4-7D45-A9A9-E33444E783DD}" presName="sibTrans" presStyleLbl="sibTrans2D1" presStyleIdx="0" presStyleCnt="0"/>
      <dgm:spPr/>
    </dgm:pt>
    <dgm:pt modelId="{74C5880E-3C2B-A94A-81FB-CE4F1AEE6880}" type="pres">
      <dgm:prSet presAssocID="{2CB913F1-F0CD-A14A-9F35-041250732A6D}" presName="compNode" presStyleCnt="0"/>
      <dgm:spPr/>
    </dgm:pt>
    <dgm:pt modelId="{4D534970-1CA6-4F4C-ACD5-64B9565C0B98}" type="pres">
      <dgm:prSet presAssocID="{2CB913F1-F0CD-A14A-9F35-041250732A6D}" presName="bkgdShape" presStyleLbl="node1" presStyleIdx="2" presStyleCnt="5" custLinFactNeighborX="-3325" custLinFactNeighborY="-3340"/>
      <dgm:spPr/>
    </dgm:pt>
    <dgm:pt modelId="{A9C7701B-07AA-7C4E-9B7F-896B66E885AF}" type="pres">
      <dgm:prSet presAssocID="{2CB913F1-F0CD-A14A-9F35-041250732A6D}" presName="nodeTx" presStyleLbl="node1" presStyleIdx="2" presStyleCnt="5">
        <dgm:presLayoutVars>
          <dgm:bulletEnabled val="1"/>
        </dgm:presLayoutVars>
      </dgm:prSet>
      <dgm:spPr/>
    </dgm:pt>
    <dgm:pt modelId="{BB26DBDA-3B6C-F046-BAE0-34D40B8F0C5F}" type="pres">
      <dgm:prSet presAssocID="{2CB913F1-F0CD-A14A-9F35-041250732A6D}" presName="invisiNode" presStyleLbl="node1" presStyleIdx="2" presStyleCnt="5"/>
      <dgm:spPr/>
    </dgm:pt>
    <dgm:pt modelId="{5621A1CA-3673-2D49-848B-A1DDB6AC61A9}" type="pres">
      <dgm:prSet presAssocID="{2CB913F1-F0CD-A14A-9F35-041250732A6D}" presName="imagNode" presStyleLbl="fgImgPlace1" presStyleIdx="2" presStyleCnt="5"/>
      <dgm:spPr>
        <a:blipFill>
          <a:blip xmlns:r="http://schemas.openxmlformats.org/officeDocument/2006/relationships" r:embed="rId3">
            <a:extLst>
              <a:ext uri="{28A0092B-C50C-407E-A947-70E740481C1C}">
                <a14:useLocalDpi xmlns:a14="http://schemas.microsoft.com/office/drawing/2010/main" val="0"/>
              </a:ext>
            </a:extLst>
          </a:blip>
          <a:srcRect/>
          <a:stretch>
            <a:fillRect l="-51000" r="-51000"/>
          </a:stretch>
        </a:blipFill>
      </dgm:spPr>
    </dgm:pt>
    <dgm:pt modelId="{62788849-40AC-744D-82D1-B961AD7D1F44}" type="pres">
      <dgm:prSet presAssocID="{A5E94156-AD0E-DC4F-B424-CF9A958BAC16}" presName="sibTrans" presStyleLbl="sibTrans2D1" presStyleIdx="0" presStyleCnt="0"/>
      <dgm:spPr/>
    </dgm:pt>
    <dgm:pt modelId="{7FD88603-3526-B747-B401-D121082D98A8}" type="pres">
      <dgm:prSet presAssocID="{3D41B028-1683-BD41-944E-A3666AEBF4E1}" presName="compNode" presStyleCnt="0"/>
      <dgm:spPr/>
    </dgm:pt>
    <dgm:pt modelId="{E9095AF3-D069-B64B-9D5C-A7C6B5DD87BE}" type="pres">
      <dgm:prSet presAssocID="{3D41B028-1683-BD41-944E-A3666AEBF4E1}" presName="bkgdShape" presStyleLbl="node1" presStyleIdx="3" presStyleCnt="5"/>
      <dgm:spPr/>
    </dgm:pt>
    <dgm:pt modelId="{2A518364-E770-6843-98A4-6E3423277EA0}" type="pres">
      <dgm:prSet presAssocID="{3D41B028-1683-BD41-944E-A3666AEBF4E1}" presName="nodeTx" presStyleLbl="node1" presStyleIdx="3" presStyleCnt="5">
        <dgm:presLayoutVars>
          <dgm:bulletEnabled val="1"/>
        </dgm:presLayoutVars>
      </dgm:prSet>
      <dgm:spPr/>
    </dgm:pt>
    <dgm:pt modelId="{85EDB474-FD72-CE4E-A1AF-F5D12520556F}" type="pres">
      <dgm:prSet presAssocID="{3D41B028-1683-BD41-944E-A3666AEBF4E1}" presName="invisiNode" presStyleLbl="node1" presStyleIdx="3" presStyleCnt="5"/>
      <dgm:spPr/>
    </dgm:pt>
    <dgm:pt modelId="{43713601-6301-A54F-93A1-89F627F6AA19}" type="pres">
      <dgm:prSet presAssocID="{3D41B028-1683-BD41-944E-A3666AEBF4E1}" presName="imagNode" presStyleLbl="fgImgPlace1" presStyleIdx="3" presStyleCnt="5"/>
      <dgm:spPr>
        <a:blipFill>
          <a:blip xmlns:r="http://schemas.openxmlformats.org/officeDocument/2006/relationships" r:embed="rId4">
            <a:extLst>
              <a:ext uri="{28A0092B-C50C-407E-A947-70E740481C1C}">
                <a14:useLocalDpi xmlns:a14="http://schemas.microsoft.com/office/drawing/2010/main" val="0"/>
              </a:ext>
            </a:extLst>
          </a:blip>
          <a:srcRect/>
          <a:stretch>
            <a:fillRect l="-20000" r="-20000"/>
          </a:stretch>
        </a:blipFill>
      </dgm:spPr>
    </dgm:pt>
    <dgm:pt modelId="{DF24BD23-AA7B-7C48-84CC-A1F5B92780C1}" type="pres">
      <dgm:prSet presAssocID="{B67DC1EC-31C9-504B-8C63-39BD3E43A868}" presName="sibTrans" presStyleLbl="sibTrans2D1" presStyleIdx="0" presStyleCnt="0"/>
      <dgm:spPr/>
    </dgm:pt>
    <dgm:pt modelId="{501B318E-ED89-A04A-AE38-F0F80D68336F}" type="pres">
      <dgm:prSet presAssocID="{44766E1C-A385-1945-871E-3A95E3BF5E6D}" presName="compNode" presStyleCnt="0"/>
      <dgm:spPr/>
    </dgm:pt>
    <dgm:pt modelId="{861AF7CA-AA98-DB43-A755-B4635BB6A065}" type="pres">
      <dgm:prSet presAssocID="{44766E1C-A385-1945-871E-3A95E3BF5E6D}" presName="bkgdShape" presStyleLbl="node1" presStyleIdx="4" presStyleCnt="5"/>
      <dgm:spPr/>
    </dgm:pt>
    <dgm:pt modelId="{88634D31-CEBE-074C-A1FA-549C1C15320A}" type="pres">
      <dgm:prSet presAssocID="{44766E1C-A385-1945-871E-3A95E3BF5E6D}" presName="nodeTx" presStyleLbl="node1" presStyleIdx="4" presStyleCnt="5">
        <dgm:presLayoutVars>
          <dgm:bulletEnabled val="1"/>
        </dgm:presLayoutVars>
      </dgm:prSet>
      <dgm:spPr/>
    </dgm:pt>
    <dgm:pt modelId="{6E4F6D1C-5E61-EC4F-BB4E-717676ADAD92}" type="pres">
      <dgm:prSet presAssocID="{44766E1C-A385-1945-871E-3A95E3BF5E6D}" presName="invisiNode" presStyleLbl="node1" presStyleIdx="4" presStyleCnt="5"/>
      <dgm:spPr/>
    </dgm:pt>
    <dgm:pt modelId="{B706085E-5828-4B41-A6FB-4379B1AD848A}" type="pres">
      <dgm:prSet presAssocID="{44766E1C-A385-1945-871E-3A95E3BF5E6D}" presName="imagNode" presStyleLbl="fgImgPlace1" presStyleIdx="4" presStyleCnt="5"/>
      <dgm:spPr>
        <a:blipFill>
          <a:blip xmlns:r="http://schemas.openxmlformats.org/officeDocument/2006/relationships" r:embed="rId5">
            <a:extLst>
              <a:ext uri="{28A0092B-C50C-407E-A947-70E740481C1C}">
                <a14:useLocalDpi xmlns:a14="http://schemas.microsoft.com/office/drawing/2010/main" val="0"/>
              </a:ext>
            </a:extLst>
          </a:blip>
          <a:srcRect/>
          <a:stretch>
            <a:fillRect l="-56000" r="-56000"/>
          </a:stretch>
        </a:blipFill>
      </dgm:spPr>
    </dgm:pt>
  </dgm:ptLst>
  <dgm:cxnLst>
    <dgm:cxn modelId="{48141317-7BBF-B646-B954-F6B365FCEFDA}" type="presOf" srcId="{A139F5CE-B60B-FD40-AEE4-0DDFE847D509}" destId="{7BDDAE35-ED46-A54B-BA4F-9EF865B134F2}" srcOrd="1" destOrd="0" presId="urn:microsoft.com/office/officeart/2005/8/layout/hList7"/>
    <dgm:cxn modelId="{7BB44717-8E3E-524F-9E0C-A562E15943DC}" type="presOf" srcId="{3D41B028-1683-BD41-944E-A3666AEBF4E1}" destId="{2A518364-E770-6843-98A4-6E3423277EA0}" srcOrd="1" destOrd="0" presId="urn:microsoft.com/office/officeart/2005/8/layout/hList7"/>
    <dgm:cxn modelId="{6C2A8322-75F1-4844-9BC9-9CDA54ACF855}" type="presOf" srcId="{44766E1C-A385-1945-871E-3A95E3BF5E6D}" destId="{88634D31-CEBE-074C-A1FA-549C1C15320A}" srcOrd="1" destOrd="0" presId="urn:microsoft.com/office/officeart/2005/8/layout/hList7"/>
    <dgm:cxn modelId="{EAC8BB28-40CD-3B40-96AF-5DF408E4C744}" type="presOf" srcId="{725CA409-B702-1E45-9322-6DB230476D4F}" destId="{3B95DB37-D3DD-5542-B7D0-8DA3BA3118AD}" srcOrd="1" destOrd="0" presId="urn:microsoft.com/office/officeart/2005/8/layout/hList7"/>
    <dgm:cxn modelId="{6C2E2E2E-25E2-0A47-8D1F-B9DDBDEE4718}" srcId="{0270B48E-76AF-1448-92C7-D583A6D0FE7F}" destId="{725CA409-B702-1E45-9322-6DB230476D4F}" srcOrd="1" destOrd="0" parTransId="{4A2FFFB2-4D4B-7948-B2D0-32B8D9CC4CDA}" sibTransId="{A75843E7-F7A4-7D45-A9A9-E33444E783DD}"/>
    <dgm:cxn modelId="{ED0E853B-9F11-4344-84A0-31FD57310646}" srcId="{0270B48E-76AF-1448-92C7-D583A6D0FE7F}" destId="{A139F5CE-B60B-FD40-AEE4-0DDFE847D509}" srcOrd="0" destOrd="0" parTransId="{9FD99E2A-D9BB-E548-91B5-0E0DF87F2DE4}" sibTransId="{8562A1AE-6344-904F-9CCD-4207D096024B}"/>
    <dgm:cxn modelId="{E5BBB73F-ABD3-7D40-93A1-33061B6EABE3}" type="presOf" srcId="{A5E94156-AD0E-DC4F-B424-CF9A958BAC16}" destId="{62788849-40AC-744D-82D1-B961AD7D1F44}" srcOrd="0" destOrd="0" presId="urn:microsoft.com/office/officeart/2005/8/layout/hList7"/>
    <dgm:cxn modelId="{BA809660-9C00-5D4F-B834-C483A3C9BA17}" type="presOf" srcId="{3D41B028-1683-BD41-944E-A3666AEBF4E1}" destId="{E9095AF3-D069-B64B-9D5C-A7C6B5DD87BE}" srcOrd="0" destOrd="0" presId="urn:microsoft.com/office/officeart/2005/8/layout/hList7"/>
    <dgm:cxn modelId="{CB1A0268-564F-AC4E-AE22-FD0F3843C8EE}" type="presOf" srcId="{B67DC1EC-31C9-504B-8C63-39BD3E43A868}" destId="{DF24BD23-AA7B-7C48-84CC-A1F5B92780C1}" srcOrd="0" destOrd="0" presId="urn:microsoft.com/office/officeart/2005/8/layout/hList7"/>
    <dgm:cxn modelId="{8E410174-378F-2A47-BB5C-C6BCA7FD690A}" type="presOf" srcId="{725CA409-B702-1E45-9322-6DB230476D4F}" destId="{96868F92-1146-7549-BDA7-D7C2A808B791}" srcOrd="0" destOrd="0" presId="urn:microsoft.com/office/officeart/2005/8/layout/hList7"/>
    <dgm:cxn modelId="{139AB982-3821-8D47-B2DB-6A7D4C766AEB}" type="presOf" srcId="{A139F5CE-B60B-FD40-AEE4-0DDFE847D509}" destId="{B5C14A37-A488-254A-A11D-A162638D1B2C}" srcOrd="0" destOrd="0" presId="urn:microsoft.com/office/officeart/2005/8/layout/hList7"/>
    <dgm:cxn modelId="{145B948A-F6AF-1F4A-843D-A7C602F7223D}" srcId="{0270B48E-76AF-1448-92C7-D583A6D0FE7F}" destId="{2CB913F1-F0CD-A14A-9F35-041250732A6D}" srcOrd="2" destOrd="0" parTransId="{0F2AFFAA-A601-D144-94A3-9E9D00F49776}" sibTransId="{A5E94156-AD0E-DC4F-B424-CF9A958BAC16}"/>
    <dgm:cxn modelId="{F6BA008D-59C4-5C47-A6E1-C6A54859F3C7}" type="presOf" srcId="{44766E1C-A385-1945-871E-3A95E3BF5E6D}" destId="{861AF7CA-AA98-DB43-A755-B4635BB6A065}" srcOrd="0" destOrd="0" presId="urn:microsoft.com/office/officeart/2005/8/layout/hList7"/>
    <dgm:cxn modelId="{E6A4A99F-3158-BE41-AD64-4F213ED7F55C}" type="presOf" srcId="{A75843E7-F7A4-7D45-A9A9-E33444E783DD}" destId="{9AB8AC9F-3CAE-944B-934B-2EE31D76194C}" srcOrd="0" destOrd="0" presId="urn:microsoft.com/office/officeart/2005/8/layout/hList7"/>
    <dgm:cxn modelId="{918D22A2-C280-3846-A34B-19D08C00BF92}" type="presOf" srcId="{8562A1AE-6344-904F-9CCD-4207D096024B}" destId="{1B9BC8E1-BEB3-584C-B7E7-DCC93641C7BD}" srcOrd="0" destOrd="0" presId="urn:microsoft.com/office/officeart/2005/8/layout/hList7"/>
    <dgm:cxn modelId="{9E9861BD-5344-9246-A6E1-4F84788506E4}" srcId="{0270B48E-76AF-1448-92C7-D583A6D0FE7F}" destId="{3D41B028-1683-BD41-944E-A3666AEBF4E1}" srcOrd="3" destOrd="0" parTransId="{F8C13123-3912-9242-BD3C-087E6F12201A}" sibTransId="{B67DC1EC-31C9-504B-8C63-39BD3E43A868}"/>
    <dgm:cxn modelId="{B2430ADE-DE33-0C40-951E-4566B3EDBB6C}" srcId="{0270B48E-76AF-1448-92C7-D583A6D0FE7F}" destId="{44766E1C-A385-1945-871E-3A95E3BF5E6D}" srcOrd="4" destOrd="0" parTransId="{617E4DAB-7B1D-5946-A427-FE9817512731}" sibTransId="{B355F732-409C-9546-9A1C-15A0A6A67EEF}"/>
    <dgm:cxn modelId="{9FEA85EB-8BB4-BF4F-8D2B-2FC555A68F6A}" type="presOf" srcId="{2CB913F1-F0CD-A14A-9F35-041250732A6D}" destId="{4D534970-1CA6-4F4C-ACD5-64B9565C0B98}" srcOrd="0" destOrd="0" presId="urn:microsoft.com/office/officeart/2005/8/layout/hList7"/>
    <dgm:cxn modelId="{8E53FEEF-24CA-3B47-9A99-E45F51899A9B}" type="presOf" srcId="{0270B48E-76AF-1448-92C7-D583A6D0FE7F}" destId="{545431E2-388A-CA4A-B872-DCA3D4045A7F}" srcOrd="0" destOrd="0" presId="urn:microsoft.com/office/officeart/2005/8/layout/hList7"/>
    <dgm:cxn modelId="{F23B05F5-96E3-BD4F-95B6-8CB6CA9A5CAF}" type="presOf" srcId="{2CB913F1-F0CD-A14A-9F35-041250732A6D}" destId="{A9C7701B-07AA-7C4E-9B7F-896B66E885AF}" srcOrd="1" destOrd="0" presId="urn:microsoft.com/office/officeart/2005/8/layout/hList7"/>
    <dgm:cxn modelId="{5A3F3F4E-9C12-0540-8171-0B51CF3CB4C6}" type="presParOf" srcId="{545431E2-388A-CA4A-B872-DCA3D4045A7F}" destId="{56776E15-576E-E44B-B171-7DCCA20F4C73}" srcOrd="0" destOrd="0" presId="urn:microsoft.com/office/officeart/2005/8/layout/hList7"/>
    <dgm:cxn modelId="{7E1B060B-C122-B34C-857B-290AF3698642}" type="presParOf" srcId="{545431E2-388A-CA4A-B872-DCA3D4045A7F}" destId="{8595CE4A-6DE5-974B-9E3C-C6639DC9A10B}" srcOrd="1" destOrd="0" presId="urn:microsoft.com/office/officeart/2005/8/layout/hList7"/>
    <dgm:cxn modelId="{05A3BAF6-7213-3B4F-B907-D99567898DD0}" type="presParOf" srcId="{8595CE4A-6DE5-974B-9E3C-C6639DC9A10B}" destId="{615A927F-B4D5-8243-B4B2-A968D2940FF1}" srcOrd="0" destOrd="0" presId="urn:microsoft.com/office/officeart/2005/8/layout/hList7"/>
    <dgm:cxn modelId="{F805CAFE-CB95-2449-9659-61672D85E936}" type="presParOf" srcId="{615A927F-B4D5-8243-B4B2-A968D2940FF1}" destId="{B5C14A37-A488-254A-A11D-A162638D1B2C}" srcOrd="0" destOrd="0" presId="urn:microsoft.com/office/officeart/2005/8/layout/hList7"/>
    <dgm:cxn modelId="{1C5B261C-8A26-934C-B114-50A45A475C5A}" type="presParOf" srcId="{615A927F-B4D5-8243-B4B2-A968D2940FF1}" destId="{7BDDAE35-ED46-A54B-BA4F-9EF865B134F2}" srcOrd="1" destOrd="0" presId="urn:microsoft.com/office/officeart/2005/8/layout/hList7"/>
    <dgm:cxn modelId="{6F60846F-809A-8644-88C7-822CE1666773}" type="presParOf" srcId="{615A927F-B4D5-8243-B4B2-A968D2940FF1}" destId="{7253A4EC-9933-6141-B162-0E23C95047A8}" srcOrd="2" destOrd="0" presId="urn:microsoft.com/office/officeart/2005/8/layout/hList7"/>
    <dgm:cxn modelId="{028FACF4-DD88-0446-B9F4-2311B61E0489}" type="presParOf" srcId="{615A927F-B4D5-8243-B4B2-A968D2940FF1}" destId="{326CC7FD-22A9-264D-B569-88BAE7D24763}" srcOrd="3" destOrd="0" presId="urn:microsoft.com/office/officeart/2005/8/layout/hList7"/>
    <dgm:cxn modelId="{7C188D29-3676-CD43-A469-CDF9A262837D}" type="presParOf" srcId="{8595CE4A-6DE5-974B-9E3C-C6639DC9A10B}" destId="{1B9BC8E1-BEB3-584C-B7E7-DCC93641C7BD}" srcOrd="1" destOrd="0" presId="urn:microsoft.com/office/officeart/2005/8/layout/hList7"/>
    <dgm:cxn modelId="{0513BF74-2495-4046-AE41-48220FE3AC9E}" type="presParOf" srcId="{8595CE4A-6DE5-974B-9E3C-C6639DC9A10B}" destId="{884D44B1-2DC1-3B47-9D20-EC77F68AE153}" srcOrd="2" destOrd="0" presId="urn:microsoft.com/office/officeart/2005/8/layout/hList7"/>
    <dgm:cxn modelId="{2366B5EB-5F2A-EF43-B9D2-47650570090A}" type="presParOf" srcId="{884D44B1-2DC1-3B47-9D20-EC77F68AE153}" destId="{96868F92-1146-7549-BDA7-D7C2A808B791}" srcOrd="0" destOrd="0" presId="urn:microsoft.com/office/officeart/2005/8/layout/hList7"/>
    <dgm:cxn modelId="{591206CF-C0C6-584D-B989-A9AE7957469D}" type="presParOf" srcId="{884D44B1-2DC1-3B47-9D20-EC77F68AE153}" destId="{3B95DB37-D3DD-5542-B7D0-8DA3BA3118AD}" srcOrd="1" destOrd="0" presId="urn:microsoft.com/office/officeart/2005/8/layout/hList7"/>
    <dgm:cxn modelId="{4D2A38D7-3261-D049-A829-45F197A89FF0}" type="presParOf" srcId="{884D44B1-2DC1-3B47-9D20-EC77F68AE153}" destId="{F627EA1C-0793-914D-B75A-7AA96937DC99}" srcOrd="2" destOrd="0" presId="urn:microsoft.com/office/officeart/2005/8/layout/hList7"/>
    <dgm:cxn modelId="{E840F4B5-632D-1642-9682-20B5B8F4921E}" type="presParOf" srcId="{884D44B1-2DC1-3B47-9D20-EC77F68AE153}" destId="{66815945-0FAE-5B48-81F8-AAC6E536ACD5}" srcOrd="3" destOrd="0" presId="urn:microsoft.com/office/officeart/2005/8/layout/hList7"/>
    <dgm:cxn modelId="{34147216-BD85-7844-ADC9-C9E48BC79777}" type="presParOf" srcId="{8595CE4A-6DE5-974B-9E3C-C6639DC9A10B}" destId="{9AB8AC9F-3CAE-944B-934B-2EE31D76194C}" srcOrd="3" destOrd="0" presId="urn:microsoft.com/office/officeart/2005/8/layout/hList7"/>
    <dgm:cxn modelId="{E21731AE-950E-B54B-9EC2-FC7E07F210A8}" type="presParOf" srcId="{8595CE4A-6DE5-974B-9E3C-C6639DC9A10B}" destId="{74C5880E-3C2B-A94A-81FB-CE4F1AEE6880}" srcOrd="4" destOrd="0" presId="urn:microsoft.com/office/officeart/2005/8/layout/hList7"/>
    <dgm:cxn modelId="{A2300676-347A-F64B-8A3C-612C65631849}" type="presParOf" srcId="{74C5880E-3C2B-A94A-81FB-CE4F1AEE6880}" destId="{4D534970-1CA6-4F4C-ACD5-64B9565C0B98}" srcOrd="0" destOrd="0" presId="urn:microsoft.com/office/officeart/2005/8/layout/hList7"/>
    <dgm:cxn modelId="{CF626583-916B-D74D-BBB2-33F099EB7957}" type="presParOf" srcId="{74C5880E-3C2B-A94A-81FB-CE4F1AEE6880}" destId="{A9C7701B-07AA-7C4E-9B7F-896B66E885AF}" srcOrd="1" destOrd="0" presId="urn:microsoft.com/office/officeart/2005/8/layout/hList7"/>
    <dgm:cxn modelId="{4120C10D-DE34-F24B-A997-B3095ADE846B}" type="presParOf" srcId="{74C5880E-3C2B-A94A-81FB-CE4F1AEE6880}" destId="{BB26DBDA-3B6C-F046-BAE0-34D40B8F0C5F}" srcOrd="2" destOrd="0" presId="urn:microsoft.com/office/officeart/2005/8/layout/hList7"/>
    <dgm:cxn modelId="{5FCD1BF8-BE61-D648-8956-FD95308A8AB9}" type="presParOf" srcId="{74C5880E-3C2B-A94A-81FB-CE4F1AEE6880}" destId="{5621A1CA-3673-2D49-848B-A1DDB6AC61A9}" srcOrd="3" destOrd="0" presId="urn:microsoft.com/office/officeart/2005/8/layout/hList7"/>
    <dgm:cxn modelId="{D69DB54E-CFBB-0B47-9DE9-127816DAA327}" type="presParOf" srcId="{8595CE4A-6DE5-974B-9E3C-C6639DC9A10B}" destId="{62788849-40AC-744D-82D1-B961AD7D1F44}" srcOrd="5" destOrd="0" presId="urn:microsoft.com/office/officeart/2005/8/layout/hList7"/>
    <dgm:cxn modelId="{A29A4460-7797-A842-A73B-E6871A786034}" type="presParOf" srcId="{8595CE4A-6DE5-974B-9E3C-C6639DC9A10B}" destId="{7FD88603-3526-B747-B401-D121082D98A8}" srcOrd="6" destOrd="0" presId="urn:microsoft.com/office/officeart/2005/8/layout/hList7"/>
    <dgm:cxn modelId="{0CD31A81-E36E-084B-BF94-EF00DC69C7C3}" type="presParOf" srcId="{7FD88603-3526-B747-B401-D121082D98A8}" destId="{E9095AF3-D069-B64B-9D5C-A7C6B5DD87BE}" srcOrd="0" destOrd="0" presId="urn:microsoft.com/office/officeart/2005/8/layout/hList7"/>
    <dgm:cxn modelId="{2225D311-2609-C749-91ED-4B77FEEAE4A2}" type="presParOf" srcId="{7FD88603-3526-B747-B401-D121082D98A8}" destId="{2A518364-E770-6843-98A4-6E3423277EA0}" srcOrd="1" destOrd="0" presId="urn:microsoft.com/office/officeart/2005/8/layout/hList7"/>
    <dgm:cxn modelId="{ABF72390-456E-7247-8F9F-AED0030FB406}" type="presParOf" srcId="{7FD88603-3526-B747-B401-D121082D98A8}" destId="{85EDB474-FD72-CE4E-A1AF-F5D12520556F}" srcOrd="2" destOrd="0" presId="urn:microsoft.com/office/officeart/2005/8/layout/hList7"/>
    <dgm:cxn modelId="{7F7FBD3F-89C5-894A-AAC0-44EBCD0DA1FF}" type="presParOf" srcId="{7FD88603-3526-B747-B401-D121082D98A8}" destId="{43713601-6301-A54F-93A1-89F627F6AA19}" srcOrd="3" destOrd="0" presId="urn:microsoft.com/office/officeart/2005/8/layout/hList7"/>
    <dgm:cxn modelId="{2C8D76F1-3DB8-C043-B873-AB45140B7A80}" type="presParOf" srcId="{8595CE4A-6DE5-974B-9E3C-C6639DC9A10B}" destId="{DF24BD23-AA7B-7C48-84CC-A1F5B92780C1}" srcOrd="7" destOrd="0" presId="urn:microsoft.com/office/officeart/2005/8/layout/hList7"/>
    <dgm:cxn modelId="{3B114985-713A-3D4A-8CF9-082E72A8F535}" type="presParOf" srcId="{8595CE4A-6DE5-974B-9E3C-C6639DC9A10B}" destId="{501B318E-ED89-A04A-AE38-F0F80D68336F}" srcOrd="8" destOrd="0" presId="urn:microsoft.com/office/officeart/2005/8/layout/hList7"/>
    <dgm:cxn modelId="{F7D477FF-32F4-D946-8315-740544439AE3}" type="presParOf" srcId="{501B318E-ED89-A04A-AE38-F0F80D68336F}" destId="{861AF7CA-AA98-DB43-A755-B4635BB6A065}" srcOrd="0" destOrd="0" presId="urn:microsoft.com/office/officeart/2005/8/layout/hList7"/>
    <dgm:cxn modelId="{024065E1-D59B-7E44-B000-BE5ECE697B59}" type="presParOf" srcId="{501B318E-ED89-A04A-AE38-F0F80D68336F}" destId="{88634D31-CEBE-074C-A1FA-549C1C15320A}" srcOrd="1" destOrd="0" presId="urn:microsoft.com/office/officeart/2005/8/layout/hList7"/>
    <dgm:cxn modelId="{4BF142E0-A9D2-6440-9ED3-964BE2BED2FB}" type="presParOf" srcId="{501B318E-ED89-A04A-AE38-F0F80D68336F}" destId="{6E4F6D1C-5E61-EC4F-BB4E-717676ADAD92}" srcOrd="2" destOrd="0" presId="urn:microsoft.com/office/officeart/2005/8/layout/hList7"/>
    <dgm:cxn modelId="{F98DB99C-9FA2-0B40-9682-4062C85347BD}" type="presParOf" srcId="{501B318E-ED89-A04A-AE38-F0F80D68336F}" destId="{B706085E-5828-4B41-A6FB-4379B1AD848A}" srcOrd="3" destOrd="0" presId="urn:microsoft.com/office/officeart/2005/8/layout/hList7"/>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E74A14E-2810-7B43-B281-129CDC46ECEC}" type="doc">
      <dgm:prSet loTypeId="urn:microsoft.com/office/officeart/2005/8/layout/process3" loCatId="" qsTypeId="urn:microsoft.com/office/officeart/2005/8/quickstyle/simple1" qsCatId="simple" csTypeId="urn:microsoft.com/office/officeart/2005/8/colors/accent3_2" csCatId="accent3" phldr="1"/>
      <dgm:spPr/>
      <dgm:t>
        <a:bodyPr/>
        <a:lstStyle/>
        <a:p>
          <a:endParaRPr lang="en-US"/>
        </a:p>
      </dgm:t>
    </dgm:pt>
    <dgm:pt modelId="{D6A9F37A-42ED-5E4E-BD9E-FA489E620E5B}">
      <dgm:prSet phldrT="[Text]"/>
      <dgm:spPr/>
      <dgm:t>
        <a:bodyPr/>
        <a:lstStyle/>
        <a:p>
          <a:pPr algn="ctr"/>
          <a:r>
            <a:rPr lang="en-US"/>
            <a:t>Población </a:t>
          </a:r>
        </a:p>
      </dgm:t>
    </dgm:pt>
    <dgm:pt modelId="{F30BB04C-0CDD-B348-877E-71A33C5FA483}" type="parTrans" cxnId="{D2A38F04-D1BA-D340-BCFD-3D081BBD7FD7}">
      <dgm:prSet/>
      <dgm:spPr/>
      <dgm:t>
        <a:bodyPr/>
        <a:lstStyle/>
        <a:p>
          <a:pPr algn="ctr"/>
          <a:endParaRPr lang="en-US"/>
        </a:p>
      </dgm:t>
    </dgm:pt>
    <dgm:pt modelId="{017CBF61-F789-B247-A0FF-0D42BB7AEFD3}" type="sibTrans" cxnId="{D2A38F04-D1BA-D340-BCFD-3D081BBD7FD7}">
      <dgm:prSet/>
      <dgm:spPr/>
      <dgm:t>
        <a:bodyPr/>
        <a:lstStyle/>
        <a:p>
          <a:pPr algn="ctr"/>
          <a:endParaRPr lang="en-US"/>
        </a:p>
      </dgm:t>
    </dgm:pt>
    <dgm:pt modelId="{12423ACC-5A50-274B-84B9-ADC9D01261FF}">
      <dgm:prSet phldrT="[Text]"/>
      <dgm:spPr/>
      <dgm:t>
        <a:bodyPr/>
        <a:lstStyle/>
        <a:p>
          <a:pPr algn="ctr"/>
          <a:r>
            <a:rPr lang="en-US"/>
            <a:t>2, 100, 000 habitantes del Distrito Central </a:t>
          </a:r>
        </a:p>
      </dgm:t>
    </dgm:pt>
    <dgm:pt modelId="{382CC60E-D951-F644-815D-3053CDE5478D}" type="parTrans" cxnId="{C5C15A5C-546D-DA47-B6EC-BA604E74F899}">
      <dgm:prSet/>
      <dgm:spPr/>
      <dgm:t>
        <a:bodyPr/>
        <a:lstStyle/>
        <a:p>
          <a:pPr algn="ctr"/>
          <a:endParaRPr lang="en-US"/>
        </a:p>
      </dgm:t>
    </dgm:pt>
    <dgm:pt modelId="{4E2A12C3-04F0-114B-8899-4DE52F41D5BC}" type="sibTrans" cxnId="{C5C15A5C-546D-DA47-B6EC-BA604E74F899}">
      <dgm:prSet/>
      <dgm:spPr/>
      <dgm:t>
        <a:bodyPr/>
        <a:lstStyle/>
        <a:p>
          <a:pPr algn="ctr"/>
          <a:endParaRPr lang="en-US"/>
        </a:p>
      </dgm:t>
    </dgm:pt>
    <dgm:pt modelId="{4F4402EF-2297-124E-AA47-3621F9C5EBF2}">
      <dgm:prSet phldrT="[Text]"/>
      <dgm:spPr/>
      <dgm:t>
        <a:bodyPr/>
        <a:lstStyle/>
        <a:p>
          <a:pPr algn="ctr"/>
          <a:r>
            <a:rPr lang="en-US"/>
            <a:t>Muestra </a:t>
          </a:r>
        </a:p>
      </dgm:t>
    </dgm:pt>
    <dgm:pt modelId="{89CA63E6-29F6-6D42-A2EA-129A66392B82}" type="parTrans" cxnId="{03EB4BE9-C740-8347-ADB2-99FDBCE1BDF6}">
      <dgm:prSet/>
      <dgm:spPr/>
      <dgm:t>
        <a:bodyPr/>
        <a:lstStyle/>
        <a:p>
          <a:pPr algn="ctr"/>
          <a:endParaRPr lang="en-US"/>
        </a:p>
      </dgm:t>
    </dgm:pt>
    <dgm:pt modelId="{303764FB-F202-2B4F-87C4-82BC2E037A02}" type="sibTrans" cxnId="{03EB4BE9-C740-8347-ADB2-99FDBCE1BDF6}">
      <dgm:prSet/>
      <dgm:spPr/>
      <dgm:t>
        <a:bodyPr/>
        <a:lstStyle/>
        <a:p>
          <a:pPr algn="ctr"/>
          <a:endParaRPr lang="en-US"/>
        </a:p>
      </dgm:t>
    </dgm:pt>
    <dgm:pt modelId="{C44209F2-8F7E-E446-9028-4DDEA203B09E}">
      <dgm:prSet phldrT="[Text]"/>
      <dgm:spPr/>
      <dgm:t>
        <a:bodyPr/>
        <a:lstStyle/>
        <a:p>
          <a:pPr algn="ctr"/>
          <a:r>
            <a:rPr lang="en-US"/>
            <a:t>273 encuestados</a:t>
          </a:r>
        </a:p>
      </dgm:t>
    </dgm:pt>
    <dgm:pt modelId="{38CB661B-9769-004F-93C8-B5AAAAABCBD5}" type="parTrans" cxnId="{DCE973D5-E813-C94C-A23A-202B37D43083}">
      <dgm:prSet/>
      <dgm:spPr/>
      <dgm:t>
        <a:bodyPr/>
        <a:lstStyle/>
        <a:p>
          <a:pPr algn="ctr"/>
          <a:endParaRPr lang="en-US"/>
        </a:p>
      </dgm:t>
    </dgm:pt>
    <dgm:pt modelId="{99FE428F-736E-EF44-BC06-9035B0B4DA31}" type="sibTrans" cxnId="{DCE973D5-E813-C94C-A23A-202B37D43083}">
      <dgm:prSet/>
      <dgm:spPr/>
      <dgm:t>
        <a:bodyPr/>
        <a:lstStyle/>
        <a:p>
          <a:pPr algn="ctr"/>
          <a:endParaRPr lang="en-US"/>
        </a:p>
      </dgm:t>
    </dgm:pt>
    <dgm:pt modelId="{E2DB03D9-D910-704A-8D72-0B7B0130AB11}">
      <dgm:prSet phldrT="[Text]"/>
      <dgm:spPr/>
      <dgm:t>
        <a:bodyPr/>
        <a:lstStyle/>
        <a:p>
          <a:pPr algn="ctr"/>
          <a:r>
            <a:rPr lang="en-US"/>
            <a:t>Entrevista</a:t>
          </a:r>
        </a:p>
      </dgm:t>
    </dgm:pt>
    <dgm:pt modelId="{BD5FA8D8-1DEA-844D-B42A-015363DD756E}" type="parTrans" cxnId="{90042F4B-F8D4-6E4D-BF00-D91758D21E75}">
      <dgm:prSet/>
      <dgm:spPr/>
      <dgm:t>
        <a:bodyPr/>
        <a:lstStyle/>
        <a:p>
          <a:pPr algn="ctr"/>
          <a:endParaRPr lang="en-US"/>
        </a:p>
      </dgm:t>
    </dgm:pt>
    <dgm:pt modelId="{E074D12B-0B02-554B-8938-8B32E10B42FC}" type="sibTrans" cxnId="{90042F4B-F8D4-6E4D-BF00-D91758D21E75}">
      <dgm:prSet/>
      <dgm:spPr/>
      <dgm:t>
        <a:bodyPr/>
        <a:lstStyle/>
        <a:p>
          <a:pPr algn="ctr"/>
          <a:endParaRPr lang="en-US"/>
        </a:p>
      </dgm:t>
    </dgm:pt>
    <dgm:pt modelId="{F9BE5D92-16CB-5442-8FD3-4DAFF4DF9695}">
      <dgm:prSet phldrT="[Text]"/>
      <dgm:spPr/>
      <dgm:t>
        <a:bodyPr/>
        <a:lstStyle/>
        <a:p>
          <a:pPr algn="ctr"/>
          <a:r>
            <a:rPr lang="en-US"/>
            <a:t>CEO  Terasur - Sr. Oscar Lanza </a:t>
          </a:r>
        </a:p>
      </dgm:t>
    </dgm:pt>
    <dgm:pt modelId="{3C0F0A85-70BD-9F41-8662-70A903A61CB2}" type="parTrans" cxnId="{E26FDDB7-3570-3246-B0EA-1A421047AB6C}">
      <dgm:prSet/>
      <dgm:spPr/>
      <dgm:t>
        <a:bodyPr/>
        <a:lstStyle/>
        <a:p>
          <a:pPr algn="ctr"/>
          <a:endParaRPr lang="en-US"/>
        </a:p>
      </dgm:t>
    </dgm:pt>
    <dgm:pt modelId="{DFA5C360-76BA-3345-AC77-E305B2967D4E}" type="sibTrans" cxnId="{E26FDDB7-3570-3246-B0EA-1A421047AB6C}">
      <dgm:prSet/>
      <dgm:spPr/>
      <dgm:t>
        <a:bodyPr/>
        <a:lstStyle/>
        <a:p>
          <a:pPr algn="ctr"/>
          <a:endParaRPr lang="en-US"/>
        </a:p>
      </dgm:t>
    </dgm:pt>
    <dgm:pt modelId="{DB4F03C6-EA29-F646-B2B9-C5D98BBE0700}" type="pres">
      <dgm:prSet presAssocID="{DE74A14E-2810-7B43-B281-129CDC46ECEC}" presName="linearFlow" presStyleCnt="0">
        <dgm:presLayoutVars>
          <dgm:dir/>
          <dgm:animLvl val="lvl"/>
          <dgm:resizeHandles val="exact"/>
        </dgm:presLayoutVars>
      </dgm:prSet>
      <dgm:spPr/>
    </dgm:pt>
    <dgm:pt modelId="{4D8F11DA-662B-A542-978F-30F982BB2580}" type="pres">
      <dgm:prSet presAssocID="{D6A9F37A-42ED-5E4E-BD9E-FA489E620E5B}" presName="composite" presStyleCnt="0"/>
      <dgm:spPr/>
    </dgm:pt>
    <dgm:pt modelId="{A746FF68-40E9-EB48-A0D2-9C9CD6A9A39C}" type="pres">
      <dgm:prSet presAssocID="{D6A9F37A-42ED-5E4E-BD9E-FA489E620E5B}" presName="parTx" presStyleLbl="node1" presStyleIdx="0" presStyleCnt="3">
        <dgm:presLayoutVars>
          <dgm:chMax val="0"/>
          <dgm:chPref val="0"/>
          <dgm:bulletEnabled val="1"/>
        </dgm:presLayoutVars>
      </dgm:prSet>
      <dgm:spPr/>
    </dgm:pt>
    <dgm:pt modelId="{40310866-5B48-0441-8CEE-D4E8640415C6}" type="pres">
      <dgm:prSet presAssocID="{D6A9F37A-42ED-5E4E-BD9E-FA489E620E5B}" presName="parSh" presStyleLbl="node1" presStyleIdx="0" presStyleCnt="3"/>
      <dgm:spPr/>
    </dgm:pt>
    <dgm:pt modelId="{CDBBC499-E84C-574E-981A-38CA91910577}" type="pres">
      <dgm:prSet presAssocID="{D6A9F37A-42ED-5E4E-BD9E-FA489E620E5B}" presName="desTx" presStyleLbl="fgAcc1" presStyleIdx="0" presStyleCnt="3">
        <dgm:presLayoutVars>
          <dgm:bulletEnabled val="1"/>
        </dgm:presLayoutVars>
      </dgm:prSet>
      <dgm:spPr/>
    </dgm:pt>
    <dgm:pt modelId="{753254FC-5D84-F74F-8A6D-6B4A14DDA583}" type="pres">
      <dgm:prSet presAssocID="{017CBF61-F789-B247-A0FF-0D42BB7AEFD3}" presName="sibTrans" presStyleLbl="sibTrans2D1" presStyleIdx="0" presStyleCnt="2"/>
      <dgm:spPr/>
    </dgm:pt>
    <dgm:pt modelId="{81498487-93FE-EB46-A87E-F206CDBB694F}" type="pres">
      <dgm:prSet presAssocID="{017CBF61-F789-B247-A0FF-0D42BB7AEFD3}" presName="connTx" presStyleLbl="sibTrans2D1" presStyleIdx="0" presStyleCnt="2"/>
      <dgm:spPr/>
    </dgm:pt>
    <dgm:pt modelId="{8706890B-1BE0-DE4A-9D82-F98100092550}" type="pres">
      <dgm:prSet presAssocID="{4F4402EF-2297-124E-AA47-3621F9C5EBF2}" presName="composite" presStyleCnt="0"/>
      <dgm:spPr/>
    </dgm:pt>
    <dgm:pt modelId="{02CDA618-A294-644E-A454-3AA0E1CD9B20}" type="pres">
      <dgm:prSet presAssocID="{4F4402EF-2297-124E-AA47-3621F9C5EBF2}" presName="parTx" presStyleLbl="node1" presStyleIdx="0" presStyleCnt="3">
        <dgm:presLayoutVars>
          <dgm:chMax val="0"/>
          <dgm:chPref val="0"/>
          <dgm:bulletEnabled val="1"/>
        </dgm:presLayoutVars>
      </dgm:prSet>
      <dgm:spPr/>
    </dgm:pt>
    <dgm:pt modelId="{19A5BFD8-623D-E14F-8104-64FB2837F50B}" type="pres">
      <dgm:prSet presAssocID="{4F4402EF-2297-124E-AA47-3621F9C5EBF2}" presName="parSh" presStyleLbl="node1" presStyleIdx="1" presStyleCnt="3"/>
      <dgm:spPr/>
    </dgm:pt>
    <dgm:pt modelId="{6AA3CA89-F6B4-264E-B50A-43F12BB6DA07}" type="pres">
      <dgm:prSet presAssocID="{4F4402EF-2297-124E-AA47-3621F9C5EBF2}" presName="desTx" presStyleLbl="fgAcc1" presStyleIdx="1" presStyleCnt="3">
        <dgm:presLayoutVars>
          <dgm:bulletEnabled val="1"/>
        </dgm:presLayoutVars>
      </dgm:prSet>
      <dgm:spPr/>
    </dgm:pt>
    <dgm:pt modelId="{42622AA7-3454-9E40-9E3F-506CB7241B48}" type="pres">
      <dgm:prSet presAssocID="{303764FB-F202-2B4F-87C4-82BC2E037A02}" presName="sibTrans" presStyleLbl="sibTrans2D1" presStyleIdx="1" presStyleCnt="2"/>
      <dgm:spPr/>
    </dgm:pt>
    <dgm:pt modelId="{1B1917C2-3F63-FA41-B755-177A2F317FB5}" type="pres">
      <dgm:prSet presAssocID="{303764FB-F202-2B4F-87C4-82BC2E037A02}" presName="connTx" presStyleLbl="sibTrans2D1" presStyleIdx="1" presStyleCnt="2"/>
      <dgm:spPr/>
    </dgm:pt>
    <dgm:pt modelId="{9D7048DF-090F-4245-95E8-D41E58DB6D7B}" type="pres">
      <dgm:prSet presAssocID="{E2DB03D9-D910-704A-8D72-0B7B0130AB11}" presName="composite" presStyleCnt="0"/>
      <dgm:spPr/>
    </dgm:pt>
    <dgm:pt modelId="{66E9CB62-B57F-4F4F-BCFD-7942418B4E38}" type="pres">
      <dgm:prSet presAssocID="{E2DB03D9-D910-704A-8D72-0B7B0130AB11}" presName="parTx" presStyleLbl="node1" presStyleIdx="1" presStyleCnt="3">
        <dgm:presLayoutVars>
          <dgm:chMax val="0"/>
          <dgm:chPref val="0"/>
          <dgm:bulletEnabled val="1"/>
        </dgm:presLayoutVars>
      </dgm:prSet>
      <dgm:spPr/>
    </dgm:pt>
    <dgm:pt modelId="{EBAD0248-B0B9-6447-8246-4C763FF83E88}" type="pres">
      <dgm:prSet presAssocID="{E2DB03D9-D910-704A-8D72-0B7B0130AB11}" presName="parSh" presStyleLbl="node1" presStyleIdx="2" presStyleCnt="3"/>
      <dgm:spPr/>
    </dgm:pt>
    <dgm:pt modelId="{8E85293A-D191-7C42-A0E5-567B97631C62}" type="pres">
      <dgm:prSet presAssocID="{E2DB03D9-D910-704A-8D72-0B7B0130AB11}" presName="desTx" presStyleLbl="fgAcc1" presStyleIdx="2" presStyleCnt="3">
        <dgm:presLayoutVars>
          <dgm:bulletEnabled val="1"/>
        </dgm:presLayoutVars>
      </dgm:prSet>
      <dgm:spPr/>
    </dgm:pt>
  </dgm:ptLst>
  <dgm:cxnLst>
    <dgm:cxn modelId="{D2A38F04-D1BA-D340-BCFD-3D081BBD7FD7}" srcId="{DE74A14E-2810-7B43-B281-129CDC46ECEC}" destId="{D6A9F37A-42ED-5E4E-BD9E-FA489E620E5B}" srcOrd="0" destOrd="0" parTransId="{F30BB04C-0CDD-B348-877E-71A33C5FA483}" sibTransId="{017CBF61-F789-B247-A0FF-0D42BB7AEFD3}"/>
    <dgm:cxn modelId="{1088F92F-917B-0046-9AA7-ED3284631CCB}" type="presOf" srcId="{303764FB-F202-2B4F-87C4-82BC2E037A02}" destId="{42622AA7-3454-9E40-9E3F-506CB7241B48}" srcOrd="0" destOrd="0" presId="urn:microsoft.com/office/officeart/2005/8/layout/process3"/>
    <dgm:cxn modelId="{4C86A645-529C-4E4D-BE2B-9E1B6E2DBDCF}" type="presOf" srcId="{D6A9F37A-42ED-5E4E-BD9E-FA489E620E5B}" destId="{A746FF68-40E9-EB48-A0D2-9C9CD6A9A39C}" srcOrd="0" destOrd="0" presId="urn:microsoft.com/office/officeart/2005/8/layout/process3"/>
    <dgm:cxn modelId="{91A09347-6EDA-EE45-BC5E-115070FFF950}" type="presOf" srcId="{017CBF61-F789-B247-A0FF-0D42BB7AEFD3}" destId="{753254FC-5D84-F74F-8A6D-6B4A14DDA583}" srcOrd="0" destOrd="0" presId="urn:microsoft.com/office/officeart/2005/8/layout/process3"/>
    <dgm:cxn modelId="{898D974A-3D14-5745-908C-E3E766B5998F}" type="presOf" srcId="{12423ACC-5A50-274B-84B9-ADC9D01261FF}" destId="{CDBBC499-E84C-574E-981A-38CA91910577}" srcOrd="0" destOrd="0" presId="urn:microsoft.com/office/officeart/2005/8/layout/process3"/>
    <dgm:cxn modelId="{90042F4B-F8D4-6E4D-BF00-D91758D21E75}" srcId="{DE74A14E-2810-7B43-B281-129CDC46ECEC}" destId="{E2DB03D9-D910-704A-8D72-0B7B0130AB11}" srcOrd="2" destOrd="0" parTransId="{BD5FA8D8-1DEA-844D-B42A-015363DD756E}" sibTransId="{E074D12B-0B02-554B-8938-8B32E10B42FC}"/>
    <dgm:cxn modelId="{D8B7D34F-DA8A-674C-BFE0-C2C782818337}" type="presOf" srcId="{303764FB-F202-2B4F-87C4-82BC2E037A02}" destId="{1B1917C2-3F63-FA41-B755-177A2F317FB5}" srcOrd="1" destOrd="0" presId="urn:microsoft.com/office/officeart/2005/8/layout/process3"/>
    <dgm:cxn modelId="{08E00A54-DB2C-A142-83D5-603DD8E30ECE}" type="presOf" srcId="{DE74A14E-2810-7B43-B281-129CDC46ECEC}" destId="{DB4F03C6-EA29-F646-B2B9-C5D98BBE0700}" srcOrd="0" destOrd="0" presId="urn:microsoft.com/office/officeart/2005/8/layout/process3"/>
    <dgm:cxn modelId="{C5C15A5C-546D-DA47-B6EC-BA604E74F899}" srcId="{D6A9F37A-42ED-5E4E-BD9E-FA489E620E5B}" destId="{12423ACC-5A50-274B-84B9-ADC9D01261FF}" srcOrd="0" destOrd="0" parTransId="{382CC60E-D951-F644-815D-3053CDE5478D}" sibTransId="{4E2A12C3-04F0-114B-8899-4DE52F41D5BC}"/>
    <dgm:cxn modelId="{6ABD8965-59DD-1E42-BCD2-BE0175491801}" type="presOf" srcId="{4F4402EF-2297-124E-AA47-3621F9C5EBF2}" destId="{19A5BFD8-623D-E14F-8104-64FB2837F50B}" srcOrd="1" destOrd="0" presId="urn:microsoft.com/office/officeart/2005/8/layout/process3"/>
    <dgm:cxn modelId="{756B4F8E-E150-234B-94FB-6D01DD9E421F}" type="presOf" srcId="{4F4402EF-2297-124E-AA47-3621F9C5EBF2}" destId="{02CDA618-A294-644E-A454-3AA0E1CD9B20}" srcOrd="0" destOrd="0" presId="urn:microsoft.com/office/officeart/2005/8/layout/process3"/>
    <dgm:cxn modelId="{2C14A0AA-F355-C14D-BE1C-27133C7147D3}" type="presOf" srcId="{D6A9F37A-42ED-5E4E-BD9E-FA489E620E5B}" destId="{40310866-5B48-0441-8CEE-D4E8640415C6}" srcOrd="1" destOrd="0" presId="urn:microsoft.com/office/officeart/2005/8/layout/process3"/>
    <dgm:cxn modelId="{E26FDDB7-3570-3246-B0EA-1A421047AB6C}" srcId="{E2DB03D9-D910-704A-8D72-0B7B0130AB11}" destId="{F9BE5D92-16CB-5442-8FD3-4DAFF4DF9695}" srcOrd="0" destOrd="0" parTransId="{3C0F0A85-70BD-9F41-8662-70A903A61CB2}" sibTransId="{DFA5C360-76BA-3345-AC77-E305B2967D4E}"/>
    <dgm:cxn modelId="{A06C47C5-86B8-F94D-923B-66170845672F}" type="presOf" srcId="{F9BE5D92-16CB-5442-8FD3-4DAFF4DF9695}" destId="{8E85293A-D191-7C42-A0E5-567B97631C62}" srcOrd="0" destOrd="0" presId="urn:microsoft.com/office/officeart/2005/8/layout/process3"/>
    <dgm:cxn modelId="{DCE973D5-E813-C94C-A23A-202B37D43083}" srcId="{4F4402EF-2297-124E-AA47-3621F9C5EBF2}" destId="{C44209F2-8F7E-E446-9028-4DDEA203B09E}" srcOrd="0" destOrd="0" parTransId="{38CB661B-9769-004F-93C8-B5AAAAABCBD5}" sibTransId="{99FE428F-736E-EF44-BC06-9035B0B4DA31}"/>
    <dgm:cxn modelId="{F314ADD9-4A0F-B942-A4CF-781A9193F864}" type="presOf" srcId="{E2DB03D9-D910-704A-8D72-0B7B0130AB11}" destId="{66E9CB62-B57F-4F4F-BCFD-7942418B4E38}" srcOrd="0" destOrd="0" presId="urn:microsoft.com/office/officeart/2005/8/layout/process3"/>
    <dgm:cxn modelId="{20E2EADD-F2E3-434A-914D-5C355E06F0E3}" type="presOf" srcId="{E2DB03D9-D910-704A-8D72-0B7B0130AB11}" destId="{EBAD0248-B0B9-6447-8246-4C763FF83E88}" srcOrd="1" destOrd="0" presId="urn:microsoft.com/office/officeart/2005/8/layout/process3"/>
    <dgm:cxn modelId="{56A87FE5-9665-284B-B960-2464A773E8D0}" type="presOf" srcId="{C44209F2-8F7E-E446-9028-4DDEA203B09E}" destId="{6AA3CA89-F6B4-264E-B50A-43F12BB6DA07}" srcOrd="0" destOrd="0" presId="urn:microsoft.com/office/officeart/2005/8/layout/process3"/>
    <dgm:cxn modelId="{03EB4BE9-C740-8347-ADB2-99FDBCE1BDF6}" srcId="{DE74A14E-2810-7B43-B281-129CDC46ECEC}" destId="{4F4402EF-2297-124E-AA47-3621F9C5EBF2}" srcOrd="1" destOrd="0" parTransId="{89CA63E6-29F6-6D42-A2EA-129A66392B82}" sibTransId="{303764FB-F202-2B4F-87C4-82BC2E037A02}"/>
    <dgm:cxn modelId="{A3409FED-56BD-FD4F-80C4-71A259840A5A}" type="presOf" srcId="{017CBF61-F789-B247-A0FF-0D42BB7AEFD3}" destId="{81498487-93FE-EB46-A87E-F206CDBB694F}" srcOrd="1" destOrd="0" presId="urn:microsoft.com/office/officeart/2005/8/layout/process3"/>
    <dgm:cxn modelId="{0E550A88-7C83-264A-B82C-468735F7F997}" type="presParOf" srcId="{DB4F03C6-EA29-F646-B2B9-C5D98BBE0700}" destId="{4D8F11DA-662B-A542-978F-30F982BB2580}" srcOrd="0" destOrd="0" presId="urn:microsoft.com/office/officeart/2005/8/layout/process3"/>
    <dgm:cxn modelId="{B3F52A0F-9DFA-E643-AEEF-602E3CF7CEF3}" type="presParOf" srcId="{4D8F11DA-662B-A542-978F-30F982BB2580}" destId="{A746FF68-40E9-EB48-A0D2-9C9CD6A9A39C}" srcOrd="0" destOrd="0" presId="urn:microsoft.com/office/officeart/2005/8/layout/process3"/>
    <dgm:cxn modelId="{7B96184E-23B8-284E-A020-07EA4E755222}" type="presParOf" srcId="{4D8F11DA-662B-A542-978F-30F982BB2580}" destId="{40310866-5B48-0441-8CEE-D4E8640415C6}" srcOrd="1" destOrd="0" presId="urn:microsoft.com/office/officeart/2005/8/layout/process3"/>
    <dgm:cxn modelId="{B930CAEE-9A86-A24C-A6C2-E8057C2ED37E}" type="presParOf" srcId="{4D8F11DA-662B-A542-978F-30F982BB2580}" destId="{CDBBC499-E84C-574E-981A-38CA91910577}" srcOrd="2" destOrd="0" presId="urn:microsoft.com/office/officeart/2005/8/layout/process3"/>
    <dgm:cxn modelId="{79F81E3C-643B-D84D-90B0-342CF610A0E1}" type="presParOf" srcId="{DB4F03C6-EA29-F646-B2B9-C5D98BBE0700}" destId="{753254FC-5D84-F74F-8A6D-6B4A14DDA583}" srcOrd="1" destOrd="0" presId="urn:microsoft.com/office/officeart/2005/8/layout/process3"/>
    <dgm:cxn modelId="{ACDA4270-1FAA-ED4D-9D1F-A47404F66228}" type="presParOf" srcId="{753254FC-5D84-F74F-8A6D-6B4A14DDA583}" destId="{81498487-93FE-EB46-A87E-F206CDBB694F}" srcOrd="0" destOrd="0" presId="urn:microsoft.com/office/officeart/2005/8/layout/process3"/>
    <dgm:cxn modelId="{5708664F-4F56-084E-BB8F-4FB405B5ABD0}" type="presParOf" srcId="{DB4F03C6-EA29-F646-B2B9-C5D98BBE0700}" destId="{8706890B-1BE0-DE4A-9D82-F98100092550}" srcOrd="2" destOrd="0" presId="urn:microsoft.com/office/officeart/2005/8/layout/process3"/>
    <dgm:cxn modelId="{4EE224CF-F5D1-1B45-8C83-0511315F17C1}" type="presParOf" srcId="{8706890B-1BE0-DE4A-9D82-F98100092550}" destId="{02CDA618-A294-644E-A454-3AA0E1CD9B20}" srcOrd="0" destOrd="0" presId="urn:microsoft.com/office/officeart/2005/8/layout/process3"/>
    <dgm:cxn modelId="{7C78EA53-A1E2-7949-AFC8-8E243E469DF0}" type="presParOf" srcId="{8706890B-1BE0-DE4A-9D82-F98100092550}" destId="{19A5BFD8-623D-E14F-8104-64FB2837F50B}" srcOrd="1" destOrd="0" presId="urn:microsoft.com/office/officeart/2005/8/layout/process3"/>
    <dgm:cxn modelId="{E4C26A2C-A93B-954D-A662-2CFE1FE0BC95}" type="presParOf" srcId="{8706890B-1BE0-DE4A-9D82-F98100092550}" destId="{6AA3CA89-F6B4-264E-B50A-43F12BB6DA07}" srcOrd="2" destOrd="0" presId="urn:microsoft.com/office/officeart/2005/8/layout/process3"/>
    <dgm:cxn modelId="{AA72F31B-F164-3C47-8D27-56B64968884B}" type="presParOf" srcId="{DB4F03C6-EA29-F646-B2B9-C5D98BBE0700}" destId="{42622AA7-3454-9E40-9E3F-506CB7241B48}" srcOrd="3" destOrd="0" presId="urn:microsoft.com/office/officeart/2005/8/layout/process3"/>
    <dgm:cxn modelId="{4C6AFA48-8CFA-D04B-936A-889ECBC29560}" type="presParOf" srcId="{42622AA7-3454-9E40-9E3F-506CB7241B48}" destId="{1B1917C2-3F63-FA41-B755-177A2F317FB5}" srcOrd="0" destOrd="0" presId="urn:microsoft.com/office/officeart/2005/8/layout/process3"/>
    <dgm:cxn modelId="{BC00E60A-65E9-EF4F-A69F-EFB83F32EB46}" type="presParOf" srcId="{DB4F03C6-EA29-F646-B2B9-C5D98BBE0700}" destId="{9D7048DF-090F-4245-95E8-D41E58DB6D7B}" srcOrd="4" destOrd="0" presId="urn:microsoft.com/office/officeart/2005/8/layout/process3"/>
    <dgm:cxn modelId="{254FA62C-B63C-A240-ABE3-FDD976E3567F}" type="presParOf" srcId="{9D7048DF-090F-4245-95E8-D41E58DB6D7B}" destId="{66E9CB62-B57F-4F4F-BCFD-7942418B4E38}" srcOrd="0" destOrd="0" presId="urn:microsoft.com/office/officeart/2005/8/layout/process3"/>
    <dgm:cxn modelId="{2DA8B080-134C-2F4B-BD0A-CEFBA48F4BBC}" type="presParOf" srcId="{9D7048DF-090F-4245-95E8-D41E58DB6D7B}" destId="{EBAD0248-B0B9-6447-8246-4C763FF83E88}" srcOrd="1" destOrd="0" presId="urn:microsoft.com/office/officeart/2005/8/layout/process3"/>
    <dgm:cxn modelId="{CB0BFFD2-DC61-1048-8068-98F420C5F24E}" type="presParOf" srcId="{9D7048DF-090F-4245-95E8-D41E58DB6D7B}" destId="{8E85293A-D191-7C42-A0E5-567B97631C62}" srcOrd="2" destOrd="0" presId="urn:microsoft.com/office/officeart/2005/8/layout/process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BF64E27-A0E4-164C-9C63-93AB8898599C}" type="doc">
      <dgm:prSet loTypeId="urn:microsoft.com/office/officeart/2005/8/layout/matrix3" loCatId="" qsTypeId="urn:microsoft.com/office/officeart/2005/8/quickstyle/simple1" qsCatId="simple" csTypeId="urn:microsoft.com/office/officeart/2005/8/colors/accent1_1" csCatId="accent1" phldr="1"/>
      <dgm:spPr/>
      <dgm:t>
        <a:bodyPr/>
        <a:lstStyle/>
        <a:p>
          <a:endParaRPr lang="en-US"/>
        </a:p>
      </dgm:t>
    </dgm:pt>
    <dgm:pt modelId="{9A28EAC4-95A9-1E44-B445-C7210EF93CE6}">
      <dgm:prSet phldrT="[Text]" custT="1"/>
      <dgm:spPr/>
      <dgm:t>
        <a:bodyPr/>
        <a:lstStyle/>
        <a:p>
          <a:pPr algn="ctr"/>
          <a:endParaRPr lang="en-US" sz="1400" b="1"/>
        </a:p>
        <a:p>
          <a:pPr algn="ctr"/>
          <a:endParaRPr lang="en-US" sz="1400" b="1"/>
        </a:p>
        <a:p>
          <a:pPr algn="ctr"/>
          <a:r>
            <a:rPr lang="en-US" sz="1400" b="1"/>
            <a:t>Tipo de Análisis:</a:t>
          </a:r>
        </a:p>
        <a:p>
          <a:pPr algn="ctr"/>
          <a:r>
            <a:rPr lang="en-US" sz="1400" b="1"/>
            <a:t>Descriptivo  </a:t>
          </a:r>
        </a:p>
        <a:p>
          <a:pPr algn="ctr"/>
          <a:endParaRPr lang="en-US" sz="800"/>
        </a:p>
      </dgm:t>
    </dgm:pt>
    <dgm:pt modelId="{D433A3C8-A7A9-1844-A0AD-4443F5B5AF3E}" type="parTrans" cxnId="{0578DC3C-067E-F145-9A10-657BF984F92C}">
      <dgm:prSet/>
      <dgm:spPr/>
      <dgm:t>
        <a:bodyPr/>
        <a:lstStyle/>
        <a:p>
          <a:endParaRPr lang="en-US" sz="800"/>
        </a:p>
      </dgm:t>
    </dgm:pt>
    <dgm:pt modelId="{08AF6E96-CEB9-644A-98D4-E2CBC741C7CE}" type="sibTrans" cxnId="{0578DC3C-067E-F145-9A10-657BF984F92C}">
      <dgm:prSet/>
      <dgm:spPr/>
      <dgm:t>
        <a:bodyPr/>
        <a:lstStyle/>
        <a:p>
          <a:endParaRPr lang="en-US" sz="800"/>
        </a:p>
      </dgm:t>
    </dgm:pt>
    <dgm:pt modelId="{E1496EC3-3AD1-404A-A36B-D00627FB2335}">
      <dgm:prSet phldrT="[Text]" custT="1"/>
      <dgm:spPr/>
      <dgm:t>
        <a:bodyPr/>
        <a:lstStyle/>
        <a:p>
          <a:r>
            <a:rPr lang="en-US" sz="900" b="1"/>
            <a:t>Recopilación de Datos </a:t>
          </a:r>
        </a:p>
      </dgm:t>
    </dgm:pt>
    <dgm:pt modelId="{C32AB3B9-8E98-CB43-B9A9-17719B86BAAB}" type="parTrans" cxnId="{4B5A6E44-525D-5646-B78A-5FEED6CDA688}">
      <dgm:prSet/>
      <dgm:spPr/>
      <dgm:t>
        <a:bodyPr/>
        <a:lstStyle/>
        <a:p>
          <a:endParaRPr lang="en-US" sz="800"/>
        </a:p>
      </dgm:t>
    </dgm:pt>
    <dgm:pt modelId="{524025BA-FD5E-834A-BA50-6908A0D7C287}" type="sibTrans" cxnId="{4B5A6E44-525D-5646-B78A-5FEED6CDA688}">
      <dgm:prSet/>
      <dgm:spPr/>
      <dgm:t>
        <a:bodyPr/>
        <a:lstStyle/>
        <a:p>
          <a:endParaRPr lang="en-US" sz="800"/>
        </a:p>
      </dgm:t>
    </dgm:pt>
    <dgm:pt modelId="{768B127C-07C6-A94C-AEF5-D3168C9681FF}">
      <dgm:prSet phldrT="[Text]" custT="1"/>
      <dgm:spPr/>
      <dgm:t>
        <a:bodyPr/>
        <a:lstStyle/>
        <a:p>
          <a:endParaRPr lang="en-US" sz="800" b="1"/>
        </a:p>
        <a:p>
          <a:r>
            <a:rPr lang="en-US" sz="900" b="1"/>
            <a:t>Analisis de las variables de estudio</a:t>
          </a:r>
        </a:p>
      </dgm:t>
    </dgm:pt>
    <dgm:pt modelId="{D4BB377E-2C7F-8B44-B585-1E8881CB9177}" type="parTrans" cxnId="{674D02DA-258E-DD48-A680-57B0193919F7}">
      <dgm:prSet/>
      <dgm:spPr/>
      <dgm:t>
        <a:bodyPr/>
        <a:lstStyle/>
        <a:p>
          <a:endParaRPr lang="en-US" sz="800"/>
        </a:p>
      </dgm:t>
    </dgm:pt>
    <dgm:pt modelId="{B2C2A992-D496-6D4F-BF26-F1A41918D3C3}" type="sibTrans" cxnId="{674D02DA-258E-DD48-A680-57B0193919F7}">
      <dgm:prSet/>
      <dgm:spPr/>
      <dgm:t>
        <a:bodyPr/>
        <a:lstStyle/>
        <a:p>
          <a:endParaRPr lang="en-US" sz="800"/>
        </a:p>
      </dgm:t>
    </dgm:pt>
    <dgm:pt modelId="{38DF5231-802D-1E44-B46E-7BF34E6FCE98}">
      <dgm:prSet phldrT="[Text]" custT="1"/>
      <dgm:spPr/>
      <dgm:t>
        <a:bodyPr/>
        <a:lstStyle/>
        <a:p>
          <a:pPr algn="ctr"/>
          <a:endParaRPr lang="en-US" sz="800"/>
        </a:p>
      </dgm:t>
    </dgm:pt>
    <dgm:pt modelId="{526726D3-9D0C-C549-AAC4-FB4978EC3946}" type="parTrans" cxnId="{AF3C03AF-76A4-5E43-A824-28D654FF0E62}">
      <dgm:prSet/>
      <dgm:spPr/>
      <dgm:t>
        <a:bodyPr/>
        <a:lstStyle/>
        <a:p>
          <a:endParaRPr lang="en-US" sz="800"/>
        </a:p>
      </dgm:t>
    </dgm:pt>
    <dgm:pt modelId="{2A5C12DB-736E-734D-910A-8085E146D3E8}" type="sibTrans" cxnId="{AF3C03AF-76A4-5E43-A824-28D654FF0E62}">
      <dgm:prSet/>
      <dgm:spPr/>
      <dgm:t>
        <a:bodyPr/>
        <a:lstStyle/>
        <a:p>
          <a:endParaRPr lang="en-US" sz="800"/>
        </a:p>
      </dgm:t>
    </dgm:pt>
    <dgm:pt modelId="{9D8ECE1D-97B1-754D-B506-12F14B704888}">
      <dgm:prSet custT="1"/>
      <dgm:spPr/>
      <dgm:t>
        <a:bodyPr/>
        <a:lstStyle/>
        <a:p>
          <a:r>
            <a:rPr lang="en-US" sz="900" b="1"/>
            <a:t>Encuestas</a:t>
          </a:r>
        </a:p>
      </dgm:t>
    </dgm:pt>
    <dgm:pt modelId="{E7B92130-9F4B-4542-8B43-5DDB440BDFAF}" type="parTrans" cxnId="{C8A4D6DF-D14E-654A-929A-84A0E7BA9A0D}">
      <dgm:prSet/>
      <dgm:spPr/>
      <dgm:t>
        <a:bodyPr/>
        <a:lstStyle/>
        <a:p>
          <a:endParaRPr lang="en-US" sz="800"/>
        </a:p>
      </dgm:t>
    </dgm:pt>
    <dgm:pt modelId="{580C126F-6730-EB45-A82A-54903642CD8A}" type="sibTrans" cxnId="{C8A4D6DF-D14E-654A-929A-84A0E7BA9A0D}">
      <dgm:prSet/>
      <dgm:spPr/>
      <dgm:t>
        <a:bodyPr/>
        <a:lstStyle/>
        <a:p>
          <a:endParaRPr lang="en-US" sz="800"/>
        </a:p>
      </dgm:t>
    </dgm:pt>
    <dgm:pt modelId="{60A5850D-8169-CA4A-A195-07A6F5AE0C67}">
      <dgm:prSet custT="1"/>
      <dgm:spPr/>
      <dgm:t>
        <a:bodyPr/>
        <a:lstStyle/>
        <a:p>
          <a:r>
            <a:rPr lang="en-US" sz="900"/>
            <a:t>Percepción de las variables de estudio</a:t>
          </a:r>
        </a:p>
      </dgm:t>
    </dgm:pt>
    <dgm:pt modelId="{8CF1CF0D-8029-4244-83F7-687283E79250}" type="parTrans" cxnId="{84CA0F22-9945-EC41-B30B-A0BA293F2FBA}">
      <dgm:prSet/>
      <dgm:spPr/>
      <dgm:t>
        <a:bodyPr/>
        <a:lstStyle/>
        <a:p>
          <a:endParaRPr lang="en-US" sz="800"/>
        </a:p>
      </dgm:t>
    </dgm:pt>
    <dgm:pt modelId="{D9DF5A62-B73C-BF4A-9ED3-5A73D5975B95}" type="sibTrans" cxnId="{84CA0F22-9945-EC41-B30B-A0BA293F2FBA}">
      <dgm:prSet/>
      <dgm:spPr/>
      <dgm:t>
        <a:bodyPr/>
        <a:lstStyle/>
        <a:p>
          <a:endParaRPr lang="en-US" sz="800"/>
        </a:p>
      </dgm:t>
    </dgm:pt>
    <dgm:pt modelId="{7AAA6769-DBD4-1249-82A7-AB9C0035E286}">
      <dgm:prSet custT="1"/>
      <dgm:spPr/>
      <dgm:t>
        <a:bodyPr/>
        <a:lstStyle/>
        <a:p>
          <a:r>
            <a:rPr lang="en-US" sz="900"/>
            <a:t>Variables demográficas</a:t>
          </a:r>
        </a:p>
      </dgm:t>
    </dgm:pt>
    <dgm:pt modelId="{68EB82CD-3852-5048-B873-3F76F8FE244C}" type="parTrans" cxnId="{1FA01085-93D3-0647-8FB4-CC1CBD078B7F}">
      <dgm:prSet/>
      <dgm:spPr/>
      <dgm:t>
        <a:bodyPr/>
        <a:lstStyle/>
        <a:p>
          <a:endParaRPr lang="en-US" sz="800"/>
        </a:p>
      </dgm:t>
    </dgm:pt>
    <dgm:pt modelId="{3D5EB044-F693-FA4D-8B60-F1A83F9A523B}" type="sibTrans" cxnId="{1FA01085-93D3-0647-8FB4-CC1CBD078B7F}">
      <dgm:prSet/>
      <dgm:spPr/>
      <dgm:t>
        <a:bodyPr/>
        <a:lstStyle/>
        <a:p>
          <a:endParaRPr lang="en-US" sz="800"/>
        </a:p>
      </dgm:t>
    </dgm:pt>
    <dgm:pt modelId="{B59381DA-8980-8246-9ED7-7B09C6A58491}">
      <dgm:prSet custT="1"/>
      <dgm:spPr/>
      <dgm:t>
        <a:bodyPr/>
        <a:lstStyle/>
        <a:p>
          <a:r>
            <a:rPr lang="en-US" sz="900"/>
            <a:t>Percepción del receptor final del producto </a:t>
          </a:r>
        </a:p>
      </dgm:t>
    </dgm:pt>
    <dgm:pt modelId="{296E433F-C5A5-674D-92C4-6D0BCCC1580B}" type="parTrans" cxnId="{C8326D11-9D9A-1140-9D21-CC9C1CEDD3D3}">
      <dgm:prSet/>
      <dgm:spPr/>
      <dgm:t>
        <a:bodyPr/>
        <a:lstStyle/>
        <a:p>
          <a:endParaRPr lang="en-US" sz="800"/>
        </a:p>
      </dgm:t>
    </dgm:pt>
    <dgm:pt modelId="{BA0EDFDE-5643-5A47-B88E-86ECF18BD858}" type="sibTrans" cxnId="{C8326D11-9D9A-1140-9D21-CC9C1CEDD3D3}">
      <dgm:prSet/>
      <dgm:spPr/>
      <dgm:t>
        <a:bodyPr/>
        <a:lstStyle/>
        <a:p>
          <a:endParaRPr lang="en-US" sz="800"/>
        </a:p>
      </dgm:t>
    </dgm:pt>
    <dgm:pt modelId="{A613EC4F-5203-6F42-A685-ECD195740518}">
      <dgm:prSet custT="1"/>
      <dgm:spPr/>
      <dgm:t>
        <a:bodyPr/>
        <a:lstStyle/>
        <a:p>
          <a:r>
            <a:rPr lang="en-US" sz="900" b="1"/>
            <a:t>Entrevistas a Expertos</a:t>
          </a:r>
          <a:r>
            <a:rPr lang="en-US" sz="900"/>
            <a:t> </a:t>
          </a:r>
        </a:p>
      </dgm:t>
    </dgm:pt>
    <dgm:pt modelId="{335F5577-49DF-A046-8188-E11B0AC443C7}" type="parTrans" cxnId="{A1578164-8E0D-D648-A8BD-163B132571D7}">
      <dgm:prSet/>
      <dgm:spPr/>
      <dgm:t>
        <a:bodyPr/>
        <a:lstStyle/>
        <a:p>
          <a:endParaRPr lang="en-US" sz="800"/>
        </a:p>
      </dgm:t>
    </dgm:pt>
    <dgm:pt modelId="{93D9E991-1BEC-CA4D-BAE1-56FBB87BF852}" type="sibTrans" cxnId="{A1578164-8E0D-D648-A8BD-163B132571D7}">
      <dgm:prSet/>
      <dgm:spPr/>
      <dgm:t>
        <a:bodyPr/>
        <a:lstStyle/>
        <a:p>
          <a:endParaRPr lang="en-US" sz="800"/>
        </a:p>
      </dgm:t>
    </dgm:pt>
    <dgm:pt modelId="{B5B31ACE-F963-D743-851E-63784BAFFBDD}">
      <dgm:prSet custT="1"/>
      <dgm:spPr/>
      <dgm:t>
        <a:bodyPr/>
        <a:lstStyle/>
        <a:p>
          <a:r>
            <a:rPr lang="en-US" sz="900"/>
            <a:t>Alcance del Producto </a:t>
          </a:r>
        </a:p>
      </dgm:t>
    </dgm:pt>
    <dgm:pt modelId="{014CE3F2-1225-7846-A600-E2FC83880627}" type="parTrans" cxnId="{07546696-3562-6B48-8B13-60B6B58605D2}">
      <dgm:prSet/>
      <dgm:spPr/>
      <dgm:t>
        <a:bodyPr/>
        <a:lstStyle/>
        <a:p>
          <a:endParaRPr lang="en-US" sz="800"/>
        </a:p>
      </dgm:t>
    </dgm:pt>
    <dgm:pt modelId="{9F37B298-A8FA-FD4D-BA36-4345DCC9D388}" type="sibTrans" cxnId="{07546696-3562-6B48-8B13-60B6B58605D2}">
      <dgm:prSet/>
      <dgm:spPr/>
      <dgm:t>
        <a:bodyPr/>
        <a:lstStyle/>
        <a:p>
          <a:endParaRPr lang="en-US" sz="800"/>
        </a:p>
      </dgm:t>
    </dgm:pt>
    <dgm:pt modelId="{0AAA8B47-5367-9C4E-8D99-F660C7F09D74}">
      <dgm:prSet custT="1"/>
      <dgm:spPr/>
      <dgm:t>
        <a:bodyPr/>
        <a:lstStyle/>
        <a:p>
          <a:endParaRPr lang="en-US" sz="800"/>
        </a:p>
      </dgm:t>
    </dgm:pt>
    <dgm:pt modelId="{17461433-B0BD-F143-B50C-916D5711FC72}" type="parTrans" cxnId="{EF357A14-7AE6-2047-850F-F4DDDB38A587}">
      <dgm:prSet/>
      <dgm:spPr/>
      <dgm:t>
        <a:bodyPr/>
        <a:lstStyle/>
        <a:p>
          <a:endParaRPr lang="en-US" sz="800"/>
        </a:p>
      </dgm:t>
    </dgm:pt>
    <dgm:pt modelId="{56F0A735-0BB2-E441-ABF9-B110DF4A647E}" type="sibTrans" cxnId="{EF357A14-7AE6-2047-850F-F4DDDB38A587}">
      <dgm:prSet/>
      <dgm:spPr/>
      <dgm:t>
        <a:bodyPr/>
        <a:lstStyle/>
        <a:p>
          <a:endParaRPr lang="en-US" sz="800"/>
        </a:p>
      </dgm:t>
    </dgm:pt>
    <dgm:pt modelId="{FBCB80BB-B38A-5849-9EBE-2C4AA33FCDA9}">
      <dgm:prSet custT="1"/>
      <dgm:spPr/>
      <dgm:t>
        <a:bodyPr/>
        <a:lstStyle/>
        <a:p>
          <a:r>
            <a:rPr lang="en-US" sz="900"/>
            <a:t>Datos aproximados </a:t>
          </a:r>
        </a:p>
      </dgm:t>
    </dgm:pt>
    <dgm:pt modelId="{95A6A397-7B97-1946-AE87-EF413D4A0B35}" type="parTrans" cxnId="{F41985F2-A80F-D349-A578-9176EA3889B8}">
      <dgm:prSet/>
      <dgm:spPr/>
      <dgm:t>
        <a:bodyPr/>
        <a:lstStyle/>
        <a:p>
          <a:endParaRPr lang="en-US" sz="800"/>
        </a:p>
      </dgm:t>
    </dgm:pt>
    <dgm:pt modelId="{005A1C5D-F4DC-A547-873C-4400A309BAA1}" type="sibTrans" cxnId="{F41985F2-A80F-D349-A578-9176EA3889B8}">
      <dgm:prSet/>
      <dgm:spPr/>
      <dgm:t>
        <a:bodyPr/>
        <a:lstStyle/>
        <a:p>
          <a:endParaRPr lang="en-US" sz="800"/>
        </a:p>
      </dgm:t>
    </dgm:pt>
    <dgm:pt modelId="{1D50DE87-4516-4A4F-A2F7-FEED9A5E2353}">
      <dgm:prSet custT="1"/>
      <dgm:spPr/>
      <dgm:t>
        <a:bodyPr/>
        <a:lstStyle/>
        <a:p>
          <a:r>
            <a:rPr lang="en-US" sz="900"/>
            <a:t>Experiencia en otros países</a:t>
          </a:r>
        </a:p>
      </dgm:t>
    </dgm:pt>
    <dgm:pt modelId="{4C059D81-D2EF-E04A-9ECB-F91E80395410}" type="parTrans" cxnId="{6D67318F-0C6C-7A43-9B47-9D397FCEA07F}">
      <dgm:prSet/>
      <dgm:spPr/>
      <dgm:t>
        <a:bodyPr/>
        <a:lstStyle/>
        <a:p>
          <a:endParaRPr lang="en-US" sz="800"/>
        </a:p>
      </dgm:t>
    </dgm:pt>
    <dgm:pt modelId="{7F9816E3-648A-004F-B26E-EB719B8ABA10}" type="sibTrans" cxnId="{6D67318F-0C6C-7A43-9B47-9D397FCEA07F}">
      <dgm:prSet/>
      <dgm:spPr/>
      <dgm:t>
        <a:bodyPr/>
        <a:lstStyle/>
        <a:p>
          <a:endParaRPr lang="en-US" sz="800"/>
        </a:p>
      </dgm:t>
    </dgm:pt>
    <dgm:pt modelId="{3E167738-0DBB-0547-A4C0-FE65CEF14F83}">
      <dgm:prSet phldrT="[Text]" custT="1"/>
      <dgm:spPr/>
      <dgm:t>
        <a:bodyPr/>
        <a:lstStyle/>
        <a:p>
          <a:r>
            <a:rPr lang="en-US" sz="900"/>
            <a:t>Seguridad </a:t>
          </a:r>
        </a:p>
      </dgm:t>
    </dgm:pt>
    <dgm:pt modelId="{11057842-5AD4-BD4A-9605-C93B1D02FDC2}" type="parTrans" cxnId="{0FAE8F68-1343-A34D-8343-DFF367E9462E}">
      <dgm:prSet/>
      <dgm:spPr/>
      <dgm:t>
        <a:bodyPr/>
        <a:lstStyle/>
        <a:p>
          <a:endParaRPr lang="en-US" sz="800"/>
        </a:p>
      </dgm:t>
    </dgm:pt>
    <dgm:pt modelId="{0BB40D00-CF9A-AE42-B263-BDD792DDA859}" type="sibTrans" cxnId="{0FAE8F68-1343-A34D-8343-DFF367E9462E}">
      <dgm:prSet/>
      <dgm:spPr/>
      <dgm:t>
        <a:bodyPr/>
        <a:lstStyle/>
        <a:p>
          <a:endParaRPr lang="en-US" sz="800"/>
        </a:p>
      </dgm:t>
    </dgm:pt>
    <dgm:pt modelId="{BE305C9D-3D76-5947-AFA8-64FB2C25D05D}">
      <dgm:prSet phldrT="[Text]" custT="1"/>
      <dgm:spPr/>
      <dgm:t>
        <a:bodyPr/>
        <a:lstStyle/>
        <a:p>
          <a:r>
            <a:rPr lang="en-US" sz="900"/>
            <a:t>Tráfico Vehícular </a:t>
          </a:r>
        </a:p>
      </dgm:t>
    </dgm:pt>
    <dgm:pt modelId="{58AA6E90-6589-EB42-B662-953A1FCE5217}" type="parTrans" cxnId="{E5A4E3CE-0D37-1446-9A09-3326EA248C04}">
      <dgm:prSet/>
      <dgm:spPr/>
      <dgm:t>
        <a:bodyPr/>
        <a:lstStyle/>
        <a:p>
          <a:endParaRPr lang="en-US" sz="800"/>
        </a:p>
      </dgm:t>
    </dgm:pt>
    <dgm:pt modelId="{BE59112A-23A1-6D40-9854-60FFF01AAF3F}" type="sibTrans" cxnId="{E5A4E3CE-0D37-1446-9A09-3326EA248C04}">
      <dgm:prSet/>
      <dgm:spPr/>
      <dgm:t>
        <a:bodyPr/>
        <a:lstStyle/>
        <a:p>
          <a:endParaRPr lang="en-US" sz="800"/>
        </a:p>
      </dgm:t>
    </dgm:pt>
    <dgm:pt modelId="{41D49C05-859C-C443-B148-54D00E011F39}">
      <dgm:prSet phldrT="[Text]" custT="1"/>
      <dgm:spPr/>
      <dgm:t>
        <a:bodyPr/>
        <a:lstStyle/>
        <a:p>
          <a:r>
            <a:rPr lang="en-US" sz="900"/>
            <a:t>Telecomunicaciones </a:t>
          </a:r>
        </a:p>
      </dgm:t>
    </dgm:pt>
    <dgm:pt modelId="{EB283DCF-0257-3645-A025-FB299DCD9733}" type="parTrans" cxnId="{0F86EB4C-7107-B04C-A444-2CFA558FE9C3}">
      <dgm:prSet/>
      <dgm:spPr/>
      <dgm:t>
        <a:bodyPr/>
        <a:lstStyle/>
        <a:p>
          <a:endParaRPr lang="en-US" sz="800"/>
        </a:p>
      </dgm:t>
    </dgm:pt>
    <dgm:pt modelId="{1B574931-975C-D143-B7AD-EBC5DA7375D4}" type="sibTrans" cxnId="{0F86EB4C-7107-B04C-A444-2CFA558FE9C3}">
      <dgm:prSet/>
      <dgm:spPr/>
      <dgm:t>
        <a:bodyPr/>
        <a:lstStyle/>
        <a:p>
          <a:endParaRPr lang="en-US" sz="800"/>
        </a:p>
      </dgm:t>
    </dgm:pt>
    <dgm:pt modelId="{26C00CA9-EB0E-B440-A2DD-A5B066D1D1DD}">
      <dgm:prSet custT="1"/>
      <dgm:spPr/>
      <dgm:t>
        <a:bodyPr/>
        <a:lstStyle/>
        <a:p>
          <a:r>
            <a:rPr lang="en-US" sz="900"/>
            <a:t>Comportamiento del receptor </a:t>
          </a:r>
        </a:p>
      </dgm:t>
    </dgm:pt>
    <dgm:pt modelId="{3F198506-34D9-1047-836A-21C718BF4F28}" type="parTrans" cxnId="{64C98B3A-E347-BD49-9B8A-50D791DB9754}">
      <dgm:prSet/>
      <dgm:spPr/>
      <dgm:t>
        <a:bodyPr/>
        <a:lstStyle/>
        <a:p>
          <a:endParaRPr lang="en-US" sz="800"/>
        </a:p>
      </dgm:t>
    </dgm:pt>
    <dgm:pt modelId="{9C46F9EA-A847-DC4C-BD24-DDB6C591912E}" type="sibTrans" cxnId="{64C98B3A-E347-BD49-9B8A-50D791DB9754}">
      <dgm:prSet/>
      <dgm:spPr/>
      <dgm:t>
        <a:bodyPr/>
        <a:lstStyle/>
        <a:p>
          <a:endParaRPr lang="en-US" sz="800"/>
        </a:p>
      </dgm:t>
    </dgm:pt>
    <dgm:pt modelId="{9F8A98C0-2F5D-514B-A85D-8BE0A2301243}">
      <dgm:prSet custT="1"/>
      <dgm:spPr/>
      <dgm:t>
        <a:bodyPr/>
        <a:lstStyle/>
        <a:p>
          <a:endParaRPr lang="en-US" sz="800"/>
        </a:p>
      </dgm:t>
    </dgm:pt>
    <dgm:pt modelId="{D83A9F2B-B600-D946-B904-F2D9243A22C2}" type="parTrans" cxnId="{F7C1E187-7AB1-1A4F-A489-87E9E30EE913}">
      <dgm:prSet/>
      <dgm:spPr/>
      <dgm:t>
        <a:bodyPr/>
        <a:lstStyle/>
        <a:p>
          <a:endParaRPr lang="en-US" sz="800"/>
        </a:p>
      </dgm:t>
    </dgm:pt>
    <dgm:pt modelId="{5A08AE36-AE74-EC48-A59A-F9EB7453E34B}" type="sibTrans" cxnId="{F7C1E187-7AB1-1A4F-A489-87E9E30EE913}">
      <dgm:prSet/>
      <dgm:spPr/>
      <dgm:t>
        <a:bodyPr/>
        <a:lstStyle/>
        <a:p>
          <a:endParaRPr lang="en-US" sz="800"/>
        </a:p>
      </dgm:t>
    </dgm:pt>
    <dgm:pt modelId="{2BE29C13-D638-FD48-8ECB-9772A12AF855}">
      <dgm:prSet custT="1"/>
      <dgm:spPr/>
      <dgm:t>
        <a:bodyPr/>
        <a:lstStyle/>
        <a:p>
          <a:pPr algn="ctr"/>
          <a:r>
            <a:rPr lang="en-US" sz="900" b="1"/>
            <a:t>Recomendaciones y Resultados </a:t>
          </a:r>
        </a:p>
      </dgm:t>
    </dgm:pt>
    <dgm:pt modelId="{3D890115-E8CB-2149-9763-50D805F78963}" type="parTrans" cxnId="{F6AEC664-F3D0-9541-BC12-4752809422B3}">
      <dgm:prSet/>
      <dgm:spPr/>
      <dgm:t>
        <a:bodyPr/>
        <a:lstStyle/>
        <a:p>
          <a:endParaRPr lang="en-US" sz="800"/>
        </a:p>
      </dgm:t>
    </dgm:pt>
    <dgm:pt modelId="{2BA8C4AA-9852-7B48-9F17-82AE2D57EAE6}" type="sibTrans" cxnId="{F6AEC664-F3D0-9541-BC12-4752809422B3}">
      <dgm:prSet/>
      <dgm:spPr/>
      <dgm:t>
        <a:bodyPr/>
        <a:lstStyle/>
        <a:p>
          <a:endParaRPr lang="en-US" sz="800"/>
        </a:p>
      </dgm:t>
    </dgm:pt>
    <dgm:pt modelId="{BE35A320-D0B9-974F-AAE6-0FAD70918D67}" type="pres">
      <dgm:prSet presAssocID="{5BF64E27-A0E4-164C-9C63-93AB8898599C}" presName="matrix" presStyleCnt="0">
        <dgm:presLayoutVars>
          <dgm:chMax val="1"/>
          <dgm:dir/>
          <dgm:resizeHandles val="exact"/>
        </dgm:presLayoutVars>
      </dgm:prSet>
      <dgm:spPr/>
    </dgm:pt>
    <dgm:pt modelId="{3270E424-E0FA-C44E-8BC2-AC024FC4B9F9}" type="pres">
      <dgm:prSet presAssocID="{5BF64E27-A0E4-164C-9C63-93AB8898599C}" presName="diamond" presStyleLbl="bgShp" presStyleIdx="0" presStyleCnt="1" custLinFactNeighborX="274" custLinFactNeighborY="60929"/>
      <dgm:spPr/>
    </dgm:pt>
    <dgm:pt modelId="{3F8A1098-AB85-F447-8B8D-15B41BC096C1}" type="pres">
      <dgm:prSet presAssocID="{5BF64E27-A0E4-164C-9C63-93AB8898599C}" presName="quad1" presStyleLbl="node1" presStyleIdx="0" presStyleCnt="4">
        <dgm:presLayoutVars>
          <dgm:chMax val="0"/>
          <dgm:chPref val="0"/>
          <dgm:bulletEnabled val="1"/>
        </dgm:presLayoutVars>
      </dgm:prSet>
      <dgm:spPr/>
    </dgm:pt>
    <dgm:pt modelId="{12FA662A-6606-6C41-88A9-1BCC3423CFB3}" type="pres">
      <dgm:prSet presAssocID="{5BF64E27-A0E4-164C-9C63-93AB8898599C}" presName="quad2" presStyleLbl="node1" presStyleIdx="1" presStyleCnt="4">
        <dgm:presLayoutVars>
          <dgm:chMax val="0"/>
          <dgm:chPref val="0"/>
          <dgm:bulletEnabled val="1"/>
        </dgm:presLayoutVars>
      </dgm:prSet>
      <dgm:spPr/>
    </dgm:pt>
    <dgm:pt modelId="{6A0AC41C-E4D2-5D42-8D5A-776EDF2BAB02}" type="pres">
      <dgm:prSet presAssocID="{5BF64E27-A0E4-164C-9C63-93AB8898599C}" presName="quad3" presStyleLbl="node1" presStyleIdx="2" presStyleCnt="4">
        <dgm:presLayoutVars>
          <dgm:chMax val="0"/>
          <dgm:chPref val="0"/>
          <dgm:bulletEnabled val="1"/>
        </dgm:presLayoutVars>
      </dgm:prSet>
      <dgm:spPr/>
    </dgm:pt>
    <dgm:pt modelId="{9BBEE549-A811-7F4D-AE7D-740C19B172B9}" type="pres">
      <dgm:prSet presAssocID="{5BF64E27-A0E4-164C-9C63-93AB8898599C}" presName="quad4" presStyleLbl="node1" presStyleIdx="3" presStyleCnt="4">
        <dgm:presLayoutVars>
          <dgm:chMax val="0"/>
          <dgm:chPref val="0"/>
          <dgm:bulletEnabled val="1"/>
        </dgm:presLayoutVars>
      </dgm:prSet>
      <dgm:spPr/>
    </dgm:pt>
  </dgm:ptLst>
  <dgm:cxnLst>
    <dgm:cxn modelId="{F99D5711-4050-FF4E-AD74-3A8FBE9B00C6}" type="presOf" srcId="{BE305C9D-3D76-5947-AFA8-64FB2C25D05D}" destId="{6A0AC41C-E4D2-5D42-8D5A-776EDF2BAB02}" srcOrd="0" destOrd="3" presId="urn:microsoft.com/office/officeart/2005/8/layout/matrix3"/>
    <dgm:cxn modelId="{C8326D11-9D9A-1140-9D21-CC9C1CEDD3D3}" srcId="{9D8ECE1D-97B1-754D-B506-12F14B704888}" destId="{B59381DA-8980-8246-9ED7-7B09C6A58491}" srcOrd="3" destOrd="0" parTransId="{296E433F-C5A5-674D-92C4-6D0BCCC1580B}" sibTransId="{BA0EDFDE-5643-5A47-B88E-86ECF18BD858}"/>
    <dgm:cxn modelId="{EF357A14-7AE6-2047-850F-F4DDDB38A587}" srcId="{A613EC4F-5203-6F42-A685-ECD195740518}" destId="{0AAA8B47-5367-9C4E-8D99-F660C7F09D74}" srcOrd="4" destOrd="0" parTransId="{17461433-B0BD-F143-B50C-916D5711FC72}" sibTransId="{56F0A735-0BB2-E441-ABF9-B110DF4A647E}"/>
    <dgm:cxn modelId="{5D183A1C-92BD-2349-8073-31DB1F6003D7}" type="presOf" srcId="{41D49C05-859C-C443-B148-54D00E011F39}" destId="{6A0AC41C-E4D2-5D42-8D5A-776EDF2BAB02}" srcOrd="0" destOrd="2" presId="urn:microsoft.com/office/officeart/2005/8/layout/matrix3"/>
    <dgm:cxn modelId="{84CA0F22-9945-EC41-B30B-A0BA293F2FBA}" srcId="{9D8ECE1D-97B1-754D-B506-12F14B704888}" destId="{60A5850D-8169-CA4A-A195-07A6F5AE0C67}" srcOrd="0" destOrd="0" parTransId="{8CF1CF0D-8029-4244-83F7-687283E79250}" sibTransId="{D9DF5A62-B73C-BF4A-9ED3-5A73D5975B95}"/>
    <dgm:cxn modelId="{E0A13838-EC81-FC40-8BB5-B9A777597DC4}" type="presOf" srcId="{26C00CA9-EB0E-B440-A2DD-A5B066D1D1DD}" destId="{12FA662A-6606-6C41-88A9-1BCC3423CFB3}" srcOrd="0" destOrd="3" presId="urn:microsoft.com/office/officeart/2005/8/layout/matrix3"/>
    <dgm:cxn modelId="{0B941B39-698A-0342-9CD2-1422B68629AF}" type="presOf" srcId="{60A5850D-8169-CA4A-A195-07A6F5AE0C67}" destId="{12FA662A-6606-6C41-88A9-1BCC3423CFB3}" srcOrd="0" destOrd="2" presId="urn:microsoft.com/office/officeart/2005/8/layout/matrix3"/>
    <dgm:cxn modelId="{64C98B3A-E347-BD49-9B8A-50D791DB9754}" srcId="{9D8ECE1D-97B1-754D-B506-12F14B704888}" destId="{26C00CA9-EB0E-B440-A2DD-A5B066D1D1DD}" srcOrd="1" destOrd="0" parTransId="{3F198506-34D9-1047-836A-21C718BF4F28}" sibTransId="{9C46F9EA-A847-DC4C-BD24-DDB6C591912E}"/>
    <dgm:cxn modelId="{0578DC3C-067E-F145-9A10-657BF984F92C}" srcId="{5BF64E27-A0E4-164C-9C63-93AB8898599C}" destId="{9A28EAC4-95A9-1E44-B445-C7210EF93CE6}" srcOrd="0" destOrd="0" parTransId="{D433A3C8-A7A9-1844-A0AD-4443F5B5AF3E}" sibTransId="{08AF6E96-CEB9-644A-98D4-E2CBC741C7CE}"/>
    <dgm:cxn modelId="{4B5A6E44-525D-5646-B78A-5FEED6CDA688}" srcId="{5BF64E27-A0E4-164C-9C63-93AB8898599C}" destId="{E1496EC3-3AD1-404A-A36B-D00627FB2335}" srcOrd="1" destOrd="0" parTransId="{C32AB3B9-8E98-CB43-B9A9-17719B86BAAB}" sibTransId="{524025BA-FD5E-834A-BA50-6908A0D7C287}"/>
    <dgm:cxn modelId="{F299C947-CAF5-FA4C-B185-26471B541D5B}" type="presOf" srcId="{E1496EC3-3AD1-404A-A36B-D00627FB2335}" destId="{12FA662A-6606-6C41-88A9-1BCC3423CFB3}" srcOrd="0" destOrd="0" presId="urn:microsoft.com/office/officeart/2005/8/layout/matrix3"/>
    <dgm:cxn modelId="{0F86EB4C-7107-B04C-A444-2CFA558FE9C3}" srcId="{768B127C-07C6-A94C-AEF5-D3168C9681FF}" destId="{41D49C05-859C-C443-B148-54D00E011F39}" srcOrd="1" destOrd="0" parTransId="{EB283DCF-0257-3645-A025-FB299DCD9733}" sibTransId="{1B574931-975C-D143-B7AD-EBC5DA7375D4}"/>
    <dgm:cxn modelId="{43BE2D5A-E3C7-8749-8B53-D907FC4E5076}" type="presOf" srcId="{9A28EAC4-95A9-1E44-B445-C7210EF93CE6}" destId="{3F8A1098-AB85-F447-8B8D-15B41BC096C1}" srcOrd="0" destOrd="0" presId="urn:microsoft.com/office/officeart/2005/8/layout/matrix3"/>
    <dgm:cxn modelId="{F5373A5B-6C8C-1040-AD5B-06ED4DFBEC7D}" type="presOf" srcId="{7AAA6769-DBD4-1249-82A7-AB9C0035E286}" destId="{12FA662A-6606-6C41-88A9-1BCC3423CFB3}" srcOrd="0" destOrd="4" presId="urn:microsoft.com/office/officeart/2005/8/layout/matrix3"/>
    <dgm:cxn modelId="{A1578164-8E0D-D648-A8BD-163B132571D7}" srcId="{E1496EC3-3AD1-404A-A36B-D00627FB2335}" destId="{A613EC4F-5203-6F42-A685-ECD195740518}" srcOrd="1" destOrd="0" parTransId="{335F5577-49DF-A046-8188-E11B0AC443C7}" sibTransId="{93D9E991-1BEC-CA4D-BAE1-56FBB87BF852}"/>
    <dgm:cxn modelId="{F6AEC664-F3D0-9541-BC12-4752809422B3}" srcId="{5BF64E27-A0E4-164C-9C63-93AB8898599C}" destId="{2BE29C13-D638-FD48-8ECB-9772A12AF855}" srcOrd="3" destOrd="0" parTransId="{3D890115-E8CB-2149-9763-50D805F78963}" sibTransId="{2BA8C4AA-9852-7B48-9F17-82AE2D57EAE6}"/>
    <dgm:cxn modelId="{0FAE8F68-1343-A34D-8343-DFF367E9462E}" srcId="{768B127C-07C6-A94C-AEF5-D3168C9681FF}" destId="{3E167738-0DBB-0547-A4C0-FE65CEF14F83}" srcOrd="0" destOrd="0" parTransId="{11057842-5AD4-BD4A-9605-C93B1D02FDC2}" sibTransId="{0BB40D00-CF9A-AE42-B263-BDD792DDA859}"/>
    <dgm:cxn modelId="{1FA01085-93D3-0647-8FB4-CC1CBD078B7F}" srcId="{9D8ECE1D-97B1-754D-B506-12F14B704888}" destId="{7AAA6769-DBD4-1249-82A7-AB9C0035E286}" srcOrd="2" destOrd="0" parTransId="{68EB82CD-3852-5048-B873-3F76F8FE244C}" sibTransId="{3D5EB044-F693-FA4D-8B60-F1A83F9A523B}"/>
    <dgm:cxn modelId="{F7C1E187-7AB1-1A4F-A489-87E9E30EE913}" srcId="{A613EC4F-5203-6F42-A685-ECD195740518}" destId="{9F8A98C0-2F5D-514B-A85D-8BE0A2301243}" srcOrd="3" destOrd="0" parTransId="{D83A9F2B-B600-D946-B904-F2D9243A22C2}" sibTransId="{5A08AE36-AE74-EC48-A59A-F9EB7453E34B}"/>
    <dgm:cxn modelId="{24FCAC88-4FD8-1444-B574-B7081F61F62F}" type="presOf" srcId="{B59381DA-8980-8246-9ED7-7B09C6A58491}" destId="{12FA662A-6606-6C41-88A9-1BCC3423CFB3}" srcOrd="0" destOrd="5" presId="urn:microsoft.com/office/officeart/2005/8/layout/matrix3"/>
    <dgm:cxn modelId="{A4071E8D-30BC-5E4B-B7BE-54C16DC8CE2F}" type="presOf" srcId="{FBCB80BB-B38A-5849-9EBE-2C4AA33FCDA9}" destId="{12FA662A-6606-6C41-88A9-1BCC3423CFB3}" srcOrd="0" destOrd="8" presId="urn:microsoft.com/office/officeart/2005/8/layout/matrix3"/>
    <dgm:cxn modelId="{6D67318F-0C6C-7A43-9B47-9D397FCEA07F}" srcId="{A613EC4F-5203-6F42-A685-ECD195740518}" destId="{1D50DE87-4516-4A4F-A2F7-FEED9A5E2353}" srcOrd="2" destOrd="0" parTransId="{4C059D81-D2EF-E04A-9ECB-F91E80395410}" sibTransId="{7F9816E3-648A-004F-B26E-EB719B8ABA10}"/>
    <dgm:cxn modelId="{A1CA938F-15AA-7B4B-BEE5-266D05E15C76}" type="presOf" srcId="{B5B31ACE-F963-D743-851E-63784BAFFBDD}" destId="{12FA662A-6606-6C41-88A9-1BCC3423CFB3}" srcOrd="0" destOrd="7" presId="urn:microsoft.com/office/officeart/2005/8/layout/matrix3"/>
    <dgm:cxn modelId="{07546696-3562-6B48-8B13-60B6B58605D2}" srcId="{A613EC4F-5203-6F42-A685-ECD195740518}" destId="{B5B31ACE-F963-D743-851E-63784BAFFBDD}" srcOrd="0" destOrd="0" parTransId="{014CE3F2-1225-7846-A600-E2FC83880627}" sibTransId="{9F37B298-A8FA-FD4D-BA36-4345DCC9D388}"/>
    <dgm:cxn modelId="{AF3C03AF-76A4-5E43-A824-28D654FF0E62}" srcId="{9A28EAC4-95A9-1E44-B445-C7210EF93CE6}" destId="{38DF5231-802D-1E44-B46E-7BF34E6FCE98}" srcOrd="0" destOrd="0" parTransId="{526726D3-9D0C-C549-AAC4-FB4978EC3946}" sibTransId="{2A5C12DB-736E-734D-910A-8085E146D3E8}"/>
    <dgm:cxn modelId="{544DB4B2-A65F-6A43-B63B-045F5FBB0EFB}" type="presOf" srcId="{1D50DE87-4516-4A4F-A2F7-FEED9A5E2353}" destId="{12FA662A-6606-6C41-88A9-1BCC3423CFB3}" srcOrd="0" destOrd="9" presId="urn:microsoft.com/office/officeart/2005/8/layout/matrix3"/>
    <dgm:cxn modelId="{A01F71BB-F7BE-D94C-8A0D-4B89A3222AE9}" type="presOf" srcId="{5BF64E27-A0E4-164C-9C63-93AB8898599C}" destId="{BE35A320-D0B9-974F-AAE6-0FAD70918D67}" srcOrd="0" destOrd="0" presId="urn:microsoft.com/office/officeart/2005/8/layout/matrix3"/>
    <dgm:cxn modelId="{E4AE9ACC-B1F7-A24C-B383-4431FB450B3C}" type="presOf" srcId="{9D8ECE1D-97B1-754D-B506-12F14B704888}" destId="{12FA662A-6606-6C41-88A9-1BCC3423CFB3}" srcOrd="0" destOrd="1" presId="urn:microsoft.com/office/officeart/2005/8/layout/matrix3"/>
    <dgm:cxn modelId="{E5A4E3CE-0D37-1446-9A09-3326EA248C04}" srcId="{768B127C-07C6-A94C-AEF5-D3168C9681FF}" destId="{BE305C9D-3D76-5947-AFA8-64FB2C25D05D}" srcOrd="2" destOrd="0" parTransId="{58AA6E90-6589-EB42-B662-953A1FCE5217}" sibTransId="{BE59112A-23A1-6D40-9854-60FFF01AAF3F}"/>
    <dgm:cxn modelId="{860754D7-A414-1041-BC2F-8A0F2CE8A93D}" type="presOf" srcId="{A613EC4F-5203-6F42-A685-ECD195740518}" destId="{12FA662A-6606-6C41-88A9-1BCC3423CFB3}" srcOrd="0" destOrd="6" presId="urn:microsoft.com/office/officeart/2005/8/layout/matrix3"/>
    <dgm:cxn modelId="{674D02DA-258E-DD48-A680-57B0193919F7}" srcId="{5BF64E27-A0E4-164C-9C63-93AB8898599C}" destId="{768B127C-07C6-A94C-AEF5-D3168C9681FF}" srcOrd="2" destOrd="0" parTransId="{D4BB377E-2C7F-8B44-B585-1E8881CB9177}" sibTransId="{B2C2A992-D496-6D4F-BF26-F1A41918D3C3}"/>
    <dgm:cxn modelId="{C8A4D6DF-D14E-654A-929A-84A0E7BA9A0D}" srcId="{E1496EC3-3AD1-404A-A36B-D00627FB2335}" destId="{9D8ECE1D-97B1-754D-B506-12F14B704888}" srcOrd="0" destOrd="0" parTransId="{E7B92130-9F4B-4542-8B43-5DDB440BDFAF}" sibTransId="{580C126F-6730-EB45-A82A-54903642CD8A}"/>
    <dgm:cxn modelId="{D7506FE0-6D56-2F47-9EE6-A4A017A2F9A2}" type="presOf" srcId="{38DF5231-802D-1E44-B46E-7BF34E6FCE98}" destId="{3F8A1098-AB85-F447-8B8D-15B41BC096C1}" srcOrd="0" destOrd="1" presId="urn:microsoft.com/office/officeart/2005/8/layout/matrix3"/>
    <dgm:cxn modelId="{5E0E41E5-2592-B940-950A-DC9740DCB02E}" type="presOf" srcId="{3E167738-0DBB-0547-A4C0-FE65CEF14F83}" destId="{6A0AC41C-E4D2-5D42-8D5A-776EDF2BAB02}" srcOrd="0" destOrd="1" presId="urn:microsoft.com/office/officeart/2005/8/layout/matrix3"/>
    <dgm:cxn modelId="{18B982E8-EDEA-DE4B-BD95-959B13B9A957}" type="presOf" srcId="{2BE29C13-D638-FD48-8ECB-9772A12AF855}" destId="{9BBEE549-A811-7F4D-AE7D-740C19B172B9}" srcOrd="0" destOrd="0" presId="urn:microsoft.com/office/officeart/2005/8/layout/matrix3"/>
    <dgm:cxn modelId="{3AEDB4E9-A32D-8440-A26C-E68A9686DDEF}" type="presOf" srcId="{9F8A98C0-2F5D-514B-A85D-8BE0A2301243}" destId="{12FA662A-6606-6C41-88A9-1BCC3423CFB3}" srcOrd="0" destOrd="10" presId="urn:microsoft.com/office/officeart/2005/8/layout/matrix3"/>
    <dgm:cxn modelId="{11286CF0-B5E5-B44B-81C5-20FF1B15AA4D}" type="presOf" srcId="{0AAA8B47-5367-9C4E-8D99-F660C7F09D74}" destId="{12FA662A-6606-6C41-88A9-1BCC3423CFB3}" srcOrd="0" destOrd="11" presId="urn:microsoft.com/office/officeart/2005/8/layout/matrix3"/>
    <dgm:cxn modelId="{F41985F2-A80F-D349-A578-9176EA3889B8}" srcId="{A613EC4F-5203-6F42-A685-ECD195740518}" destId="{FBCB80BB-B38A-5849-9EBE-2C4AA33FCDA9}" srcOrd="1" destOrd="0" parTransId="{95A6A397-7B97-1946-AE87-EF413D4A0B35}" sibTransId="{005A1C5D-F4DC-A547-873C-4400A309BAA1}"/>
    <dgm:cxn modelId="{3524ADFF-2073-104B-9321-57723740DA95}" type="presOf" srcId="{768B127C-07C6-A94C-AEF5-D3168C9681FF}" destId="{6A0AC41C-E4D2-5D42-8D5A-776EDF2BAB02}" srcOrd="0" destOrd="0" presId="urn:microsoft.com/office/officeart/2005/8/layout/matrix3"/>
    <dgm:cxn modelId="{06A1AF59-BDBB-044D-88DF-6B4D9A88E98F}" type="presParOf" srcId="{BE35A320-D0B9-974F-AAE6-0FAD70918D67}" destId="{3270E424-E0FA-C44E-8BC2-AC024FC4B9F9}" srcOrd="0" destOrd="0" presId="urn:microsoft.com/office/officeart/2005/8/layout/matrix3"/>
    <dgm:cxn modelId="{0BF82B3E-A077-4B4E-BDFB-629FCABA481C}" type="presParOf" srcId="{BE35A320-D0B9-974F-AAE6-0FAD70918D67}" destId="{3F8A1098-AB85-F447-8B8D-15B41BC096C1}" srcOrd="1" destOrd="0" presId="urn:microsoft.com/office/officeart/2005/8/layout/matrix3"/>
    <dgm:cxn modelId="{5B122599-9615-B54C-BD09-8BF9CC250998}" type="presParOf" srcId="{BE35A320-D0B9-974F-AAE6-0FAD70918D67}" destId="{12FA662A-6606-6C41-88A9-1BCC3423CFB3}" srcOrd="2" destOrd="0" presId="urn:microsoft.com/office/officeart/2005/8/layout/matrix3"/>
    <dgm:cxn modelId="{581C3FD2-21EF-3948-ACE0-CA209B7ABE8B}" type="presParOf" srcId="{BE35A320-D0B9-974F-AAE6-0FAD70918D67}" destId="{6A0AC41C-E4D2-5D42-8D5A-776EDF2BAB02}" srcOrd="3" destOrd="0" presId="urn:microsoft.com/office/officeart/2005/8/layout/matrix3"/>
    <dgm:cxn modelId="{7DDA1589-E55A-6442-8E26-58F2ECCAB99E}" type="presParOf" srcId="{BE35A320-D0B9-974F-AAE6-0FAD70918D67}" destId="{9BBEE549-A811-7F4D-AE7D-740C19B172B9}" srcOrd="4" destOrd="0" presId="urn:microsoft.com/office/officeart/2005/8/layout/matrix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7FD60F3-4C3D-B14B-80AB-F203C30173FB}" type="doc">
      <dgm:prSet loTypeId="urn:microsoft.com/office/officeart/2005/8/layout/radial4" loCatId="" qsTypeId="urn:microsoft.com/office/officeart/2005/8/quickstyle/simple1" qsCatId="simple" csTypeId="urn:microsoft.com/office/officeart/2005/8/colors/accent0_2" csCatId="mainScheme" phldr="1"/>
      <dgm:spPr/>
      <dgm:t>
        <a:bodyPr/>
        <a:lstStyle/>
        <a:p>
          <a:endParaRPr lang="en-US"/>
        </a:p>
      </dgm:t>
    </dgm:pt>
    <dgm:pt modelId="{668DD5E2-75F7-DC49-B259-D8E26ED441CB}">
      <dgm:prSet phldrT="[Text]"/>
      <dgm:spPr/>
      <dgm:t>
        <a:bodyPr/>
        <a:lstStyle/>
        <a:p>
          <a:r>
            <a:rPr lang="en-US"/>
            <a:t>SPV</a:t>
          </a:r>
        </a:p>
      </dgm:t>
    </dgm:pt>
    <dgm:pt modelId="{8957F253-1E9C-8647-8CBB-EB758E8B47C7}" type="parTrans" cxnId="{B49D41FC-F75E-5F47-B3BE-F6AF5E8BEFAC}">
      <dgm:prSet/>
      <dgm:spPr/>
      <dgm:t>
        <a:bodyPr/>
        <a:lstStyle/>
        <a:p>
          <a:endParaRPr lang="en-US"/>
        </a:p>
      </dgm:t>
    </dgm:pt>
    <dgm:pt modelId="{239C86AF-9CFE-B941-A4E9-81A47F27817E}" type="sibTrans" cxnId="{B49D41FC-F75E-5F47-B3BE-F6AF5E8BEFAC}">
      <dgm:prSet/>
      <dgm:spPr/>
      <dgm:t>
        <a:bodyPr/>
        <a:lstStyle/>
        <a:p>
          <a:endParaRPr lang="en-US"/>
        </a:p>
      </dgm:t>
    </dgm:pt>
    <dgm:pt modelId="{C60472EA-5651-7F4C-8617-A9D23A627953}">
      <dgm:prSet phldrT="[Text]"/>
      <dgm:spPr/>
      <dgm:t>
        <a:bodyPr/>
        <a:lstStyle/>
        <a:p>
          <a:r>
            <a:rPr lang="en-US"/>
            <a:t>Sector Público </a:t>
          </a:r>
        </a:p>
      </dgm:t>
    </dgm:pt>
    <dgm:pt modelId="{88836B54-A612-FC4B-B5F2-61D9724303BE}" type="parTrans" cxnId="{A7357979-A998-644D-B917-E5CE6D70EF94}">
      <dgm:prSet/>
      <dgm:spPr/>
      <dgm:t>
        <a:bodyPr/>
        <a:lstStyle/>
        <a:p>
          <a:endParaRPr lang="en-US"/>
        </a:p>
      </dgm:t>
    </dgm:pt>
    <dgm:pt modelId="{16DBEDC1-D717-D342-9056-A5E5BD2F06F1}" type="sibTrans" cxnId="{A7357979-A998-644D-B917-E5CE6D70EF94}">
      <dgm:prSet/>
      <dgm:spPr/>
      <dgm:t>
        <a:bodyPr/>
        <a:lstStyle/>
        <a:p>
          <a:endParaRPr lang="en-US"/>
        </a:p>
      </dgm:t>
    </dgm:pt>
    <dgm:pt modelId="{B7923071-D253-3F4A-BB03-1D69E20B427E}">
      <dgm:prSet phldrT="[Text]"/>
      <dgm:spPr/>
      <dgm:t>
        <a:bodyPr/>
        <a:lstStyle/>
        <a:p>
          <a:r>
            <a:rPr lang="en-US"/>
            <a:t>Sector Privado</a:t>
          </a:r>
        </a:p>
      </dgm:t>
    </dgm:pt>
    <dgm:pt modelId="{DFD98219-6408-4D40-914C-395EC7EF9A33}" type="parTrans" cxnId="{B671BD86-2EE7-B04A-9A1D-B07746FDFAC8}">
      <dgm:prSet/>
      <dgm:spPr/>
      <dgm:t>
        <a:bodyPr/>
        <a:lstStyle/>
        <a:p>
          <a:endParaRPr lang="en-US"/>
        </a:p>
      </dgm:t>
    </dgm:pt>
    <dgm:pt modelId="{86D3541F-0F4B-054F-A3BC-EA4BD0B6435B}" type="sibTrans" cxnId="{B671BD86-2EE7-B04A-9A1D-B07746FDFAC8}">
      <dgm:prSet/>
      <dgm:spPr/>
      <dgm:t>
        <a:bodyPr/>
        <a:lstStyle/>
        <a:p>
          <a:endParaRPr lang="en-US"/>
        </a:p>
      </dgm:t>
    </dgm:pt>
    <dgm:pt modelId="{02BAB306-20CA-E045-9CB2-7002AA7364E6}">
      <dgm:prSet phldrT="[Text]"/>
      <dgm:spPr/>
      <dgm:t>
        <a:bodyPr/>
        <a:lstStyle/>
        <a:p>
          <a:r>
            <a:rPr lang="en-US"/>
            <a:t>Especialista</a:t>
          </a:r>
        </a:p>
      </dgm:t>
    </dgm:pt>
    <dgm:pt modelId="{FFBD5A0E-46AC-A84D-B388-5D71FC4A4D6B}" type="parTrans" cxnId="{034BA8AB-C778-8447-BB64-A2315B6725FA}">
      <dgm:prSet/>
      <dgm:spPr/>
      <dgm:t>
        <a:bodyPr/>
        <a:lstStyle/>
        <a:p>
          <a:endParaRPr lang="en-US"/>
        </a:p>
      </dgm:t>
    </dgm:pt>
    <dgm:pt modelId="{BD7154FB-D34C-2347-AF87-2B5FD8738E0D}" type="sibTrans" cxnId="{034BA8AB-C778-8447-BB64-A2315B6725FA}">
      <dgm:prSet/>
      <dgm:spPr/>
      <dgm:t>
        <a:bodyPr/>
        <a:lstStyle/>
        <a:p>
          <a:endParaRPr lang="en-US"/>
        </a:p>
      </dgm:t>
    </dgm:pt>
    <dgm:pt modelId="{88363946-3670-E749-9F45-663498C43A02}">
      <dgm:prSet/>
      <dgm:spPr/>
      <dgm:t>
        <a:bodyPr/>
        <a:lstStyle/>
        <a:p>
          <a:r>
            <a:rPr lang="en-US"/>
            <a:t>Sociedad Civil </a:t>
          </a:r>
        </a:p>
      </dgm:t>
    </dgm:pt>
    <dgm:pt modelId="{EEE7AD97-0453-FC45-955D-19B61A899AC3}" type="parTrans" cxnId="{82B217DC-1EE6-274A-952D-41BDE227E401}">
      <dgm:prSet/>
      <dgm:spPr/>
      <dgm:t>
        <a:bodyPr/>
        <a:lstStyle/>
        <a:p>
          <a:endParaRPr lang="en-US"/>
        </a:p>
      </dgm:t>
    </dgm:pt>
    <dgm:pt modelId="{0537FCCE-9C02-4141-A0BD-07D0EFC68419}" type="sibTrans" cxnId="{82B217DC-1EE6-274A-952D-41BDE227E401}">
      <dgm:prSet/>
      <dgm:spPr/>
      <dgm:t>
        <a:bodyPr/>
        <a:lstStyle/>
        <a:p>
          <a:endParaRPr lang="en-US"/>
        </a:p>
      </dgm:t>
    </dgm:pt>
    <dgm:pt modelId="{486A03B5-F152-C343-9ABC-74788FD8F036}" type="pres">
      <dgm:prSet presAssocID="{27FD60F3-4C3D-B14B-80AB-F203C30173FB}" presName="cycle" presStyleCnt="0">
        <dgm:presLayoutVars>
          <dgm:chMax val="1"/>
          <dgm:dir/>
          <dgm:animLvl val="ctr"/>
          <dgm:resizeHandles val="exact"/>
        </dgm:presLayoutVars>
      </dgm:prSet>
      <dgm:spPr/>
    </dgm:pt>
    <dgm:pt modelId="{59C1DE9F-1A10-9C46-A62C-3E3AFF76A83A}" type="pres">
      <dgm:prSet presAssocID="{668DD5E2-75F7-DC49-B259-D8E26ED441CB}" presName="centerShape" presStyleLbl="node0" presStyleIdx="0" presStyleCnt="1"/>
      <dgm:spPr/>
    </dgm:pt>
    <dgm:pt modelId="{7DB935F1-CF06-5947-A23B-E166255AA367}" type="pres">
      <dgm:prSet presAssocID="{88836B54-A612-FC4B-B5F2-61D9724303BE}" presName="parTrans" presStyleLbl="bgSibTrans2D1" presStyleIdx="0" presStyleCnt="4"/>
      <dgm:spPr/>
    </dgm:pt>
    <dgm:pt modelId="{C5219EBD-29E8-4240-9A71-3BCCE892DF0F}" type="pres">
      <dgm:prSet presAssocID="{C60472EA-5651-7F4C-8617-A9D23A627953}" presName="node" presStyleLbl="node1" presStyleIdx="0" presStyleCnt="4">
        <dgm:presLayoutVars>
          <dgm:bulletEnabled val="1"/>
        </dgm:presLayoutVars>
      </dgm:prSet>
      <dgm:spPr/>
    </dgm:pt>
    <dgm:pt modelId="{4EBDF6B3-1CD7-8D42-98AF-4780CFF28116}" type="pres">
      <dgm:prSet presAssocID="{DFD98219-6408-4D40-914C-395EC7EF9A33}" presName="parTrans" presStyleLbl="bgSibTrans2D1" presStyleIdx="1" presStyleCnt="4"/>
      <dgm:spPr/>
    </dgm:pt>
    <dgm:pt modelId="{40FEDAC0-E4EF-4D42-8042-07CCF7B44B4B}" type="pres">
      <dgm:prSet presAssocID="{B7923071-D253-3F4A-BB03-1D69E20B427E}" presName="node" presStyleLbl="node1" presStyleIdx="1" presStyleCnt="4">
        <dgm:presLayoutVars>
          <dgm:bulletEnabled val="1"/>
        </dgm:presLayoutVars>
      </dgm:prSet>
      <dgm:spPr/>
    </dgm:pt>
    <dgm:pt modelId="{DA01CD3F-2AF7-B14D-9677-7938335D3F83}" type="pres">
      <dgm:prSet presAssocID="{FFBD5A0E-46AC-A84D-B388-5D71FC4A4D6B}" presName="parTrans" presStyleLbl="bgSibTrans2D1" presStyleIdx="2" presStyleCnt="4"/>
      <dgm:spPr/>
    </dgm:pt>
    <dgm:pt modelId="{E1D03BCE-CEB2-EA47-AAAF-E209CEB1F7F4}" type="pres">
      <dgm:prSet presAssocID="{02BAB306-20CA-E045-9CB2-7002AA7364E6}" presName="node" presStyleLbl="node1" presStyleIdx="2" presStyleCnt="4">
        <dgm:presLayoutVars>
          <dgm:bulletEnabled val="1"/>
        </dgm:presLayoutVars>
      </dgm:prSet>
      <dgm:spPr/>
    </dgm:pt>
    <dgm:pt modelId="{3490CEF6-415B-FF45-B25D-F5C70061899B}" type="pres">
      <dgm:prSet presAssocID="{EEE7AD97-0453-FC45-955D-19B61A899AC3}" presName="parTrans" presStyleLbl="bgSibTrans2D1" presStyleIdx="3" presStyleCnt="4"/>
      <dgm:spPr/>
    </dgm:pt>
    <dgm:pt modelId="{4FFC237C-8F13-9642-B621-5AA9FE54EDF7}" type="pres">
      <dgm:prSet presAssocID="{88363946-3670-E749-9F45-663498C43A02}" presName="node" presStyleLbl="node1" presStyleIdx="3" presStyleCnt="4">
        <dgm:presLayoutVars>
          <dgm:bulletEnabled val="1"/>
        </dgm:presLayoutVars>
      </dgm:prSet>
      <dgm:spPr/>
    </dgm:pt>
  </dgm:ptLst>
  <dgm:cxnLst>
    <dgm:cxn modelId="{989B4808-574D-514B-8DED-758AEA4D785C}" type="presOf" srcId="{EEE7AD97-0453-FC45-955D-19B61A899AC3}" destId="{3490CEF6-415B-FF45-B25D-F5C70061899B}" srcOrd="0" destOrd="0" presId="urn:microsoft.com/office/officeart/2005/8/layout/radial4"/>
    <dgm:cxn modelId="{B4665038-894E-D245-89B6-60218D13ADDE}" type="presOf" srcId="{88836B54-A612-FC4B-B5F2-61D9724303BE}" destId="{7DB935F1-CF06-5947-A23B-E166255AA367}" srcOrd="0" destOrd="0" presId="urn:microsoft.com/office/officeart/2005/8/layout/radial4"/>
    <dgm:cxn modelId="{F1954240-728E-F141-B7ED-FB7FB5783222}" type="presOf" srcId="{88363946-3670-E749-9F45-663498C43A02}" destId="{4FFC237C-8F13-9642-B621-5AA9FE54EDF7}" srcOrd="0" destOrd="0" presId="urn:microsoft.com/office/officeart/2005/8/layout/radial4"/>
    <dgm:cxn modelId="{B3D0E548-D9B3-D646-A5D7-50FF6A0A5971}" type="presOf" srcId="{02BAB306-20CA-E045-9CB2-7002AA7364E6}" destId="{E1D03BCE-CEB2-EA47-AAAF-E209CEB1F7F4}" srcOrd="0" destOrd="0" presId="urn:microsoft.com/office/officeart/2005/8/layout/radial4"/>
    <dgm:cxn modelId="{E5D62F4C-765C-1543-A040-2F95590183CC}" type="presOf" srcId="{FFBD5A0E-46AC-A84D-B388-5D71FC4A4D6B}" destId="{DA01CD3F-2AF7-B14D-9677-7938335D3F83}" srcOrd="0" destOrd="0" presId="urn:microsoft.com/office/officeart/2005/8/layout/radial4"/>
    <dgm:cxn modelId="{DD3D344F-017F-B24B-BF50-E227528D1162}" type="presOf" srcId="{B7923071-D253-3F4A-BB03-1D69E20B427E}" destId="{40FEDAC0-E4EF-4D42-8042-07CCF7B44B4B}" srcOrd="0" destOrd="0" presId="urn:microsoft.com/office/officeart/2005/8/layout/radial4"/>
    <dgm:cxn modelId="{A7357979-A998-644D-B917-E5CE6D70EF94}" srcId="{668DD5E2-75F7-DC49-B259-D8E26ED441CB}" destId="{C60472EA-5651-7F4C-8617-A9D23A627953}" srcOrd="0" destOrd="0" parTransId="{88836B54-A612-FC4B-B5F2-61D9724303BE}" sibTransId="{16DBEDC1-D717-D342-9056-A5E5BD2F06F1}"/>
    <dgm:cxn modelId="{B671BD86-2EE7-B04A-9A1D-B07746FDFAC8}" srcId="{668DD5E2-75F7-DC49-B259-D8E26ED441CB}" destId="{B7923071-D253-3F4A-BB03-1D69E20B427E}" srcOrd="1" destOrd="0" parTransId="{DFD98219-6408-4D40-914C-395EC7EF9A33}" sibTransId="{86D3541F-0F4B-054F-A3BC-EA4BD0B6435B}"/>
    <dgm:cxn modelId="{ADF79997-3337-974A-9A97-E2DDA60970CA}" type="presOf" srcId="{668DD5E2-75F7-DC49-B259-D8E26ED441CB}" destId="{59C1DE9F-1A10-9C46-A62C-3E3AFF76A83A}" srcOrd="0" destOrd="0" presId="urn:microsoft.com/office/officeart/2005/8/layout/radial4"/>
    <dgm:cxn modelId="{BF7EEFA0-5DEC-0A47-8053-F1EC2702D029}" type="presOf" srcId="{DFD98219-6408-4D40-914C-395EC7EF9A33}" destId="{4EBDF6B3-1CD7-8D42-98AF-4780CFF28116}" srcOrd="0" destOrd="0" presId="urn:microsoft.com/office/officeart/2005/8/layout/radial4"/>
    <dgm:cxn modelId="{7C490AA8-0971-DA47-9107-266EDFEF9A29}" type="presOf" srcId="{C60472EA-5651-7F4C-8617-A9D23A627953}" destId="{C5219EBD-29E8-4240-9A71-3BCCE892DF0F}" srcOrd="0" destOrd="0" presId="urn:microsoft.com/office/officeart/2005/8/layout/radial4"/>
    <dgm:cxn modelId="{034BA8AB-C778-8447-BB64-A2315B6725FA}" srcId="{668DD5E2-75F7-DC49-B259-D8E26ED441CB}" destId="{02BAB306-20CA-E045-9CB2-7002AA7364E6}" srcOrd="2" destOrd="0" parTransId="{FFBD5A0E-46AC-A84D-B388-5D71FC4A4D6B}" sibTransId="{BD7154FB-D34C-2347-AF87-2B5FD8738E0D}"/>
    <dgm:cxn modelId="{33F7CBAE-9606-2145-960C-510DDA9F5D19}" type="presOf" srcId="{27FD60F3-4C3D-B14B-80AB-F203C30173FB}" destId="{486A03B5-F152-C343-9ABC-74788FD8F036}" srcOrd="0" destOrd="0" presId="urn:microsoft.com/office/officeart/2005/8/layout/radial4"/>
    <dgm:cxn modelId="{82B217DC-1EE6-274A-952D-41BDE227E401}" srcId="{668DD5E2-75F7-DC49-B259-D8E26ED441CB}" destId="{88363946-3670-E749-9F45-663498C43A02}" srcOrd="3" destOrd="0" parTransId="{EEE7AD97-0453-FC45-955D-19B61A899AC3}" sibTransId="{0537FCCE-9C02-4141-A0BD-07D0EFC68419}"/>
    <dgm:cxn modelId="{B49D41FC-F75E-5F47-B3BE-F6AF5E8BEFAC}" srcId="{27FD60F3-4C3D-B14B-80AB-F203C30173FB}" destId="{668DD5E2-75F7-DC49-B259-D8E26ED441CB}" srcOrd="0" destOrd="0" parTransId="{8957F253-1E9C-8647-8CBB-EB758E8B47C7}" sibTransId="{239C86AF-9CFE-B941-A4E9-81A47F27817E}"/>
    <dgm:cxn modelId="{49C6DCD2-BB03-3649-99CD-74600822EB40}" type="presParOf" srcId="{486A03B5-F152-C343-9ABC-74788FD8F036}" destId="{59C1DE9F-1A10-9C46-A62C-3E3AFF76A83A}" srcOrd="0" destOrd="0" presId="urn:microsoft.com/office/officeart/2005/8/layout/radial4"/>
    <dgm:cxn modelId="{8F1394CA-73E5-0343-8DAB-67098C0FC5D8}" type="presParOf" srcId="{486A03B5-F152-C343-9ABC-74788FD8F036}" destId="{7DB935F1-CF06-5947-A23B-E166255AA367}" srcOrd="1" destOrd="0" presId="urn:microsoft.com/office/officeart/2005/8/layout/radial4"/>
    <dgm:cxn modelId="{EE980BD2-9630-AE4A-B30E-F929EBCFBF5D}" type="presParOf" srcId="{486A03B5-F152-C343-9ABC-74788FD8F036}" destId="{C5219EBD-29E8-4240-9A71-3BCCE892DF0F}" srcOrd="2" destOrd="0" presId="urn:microsoft.com/office/officeart/2005/8/layout/radial4"/>
    <dgm:cxn modelId="{B7C7C89D-27E8-1B44-A1A7-C0F8BC0CDBAE}" type="presParOf" srcId="{486A03B5-F152-C343-9ABC-74788FD8F036}" destId="{4EBDF6B3-1CD7-8D42-98AF-4780CFF28116}" srcOrd="3" destOrd="0" presId="urn:microsoft.com/office/officeart/2005/8/layout/radial4"/>
    <dgm:cxn modelId="{7B8303CF-8993-DB45-8D8B-32F7BC9EEF31}" type="presParOf" srcId="{486A03B5-F152-C343-9ABC-74788FD8F036}" destId="{40FEDAC0-E4EF-4D42-8042-07CCF7B44B4B}" srcOrd="4" destOrd="0" presId="urn:microsoft.com/office/officeart/2005/8/layout/radial4"/>
    <dgm:cxn modelId="{7525D120-AE11-9C45-A674-AA1FEA4B38C1}" type="presParOf" srcId="{486A03B5-F152-C343-9ABC-74788FD8F036}" destId="{DA01CD3F-2AF7-B14D-9677-7938335D3F83}" srcOrd="5" destOrd="0" presId="urn:microsoft.com/office/officeart/2005/8/layout/radial4"/>
    <dgm:cxn modelId="{F92151DA-E4C6-9E43-B639-80AA13C00027}" type="presParOf" srcId="{486A03B5-F152-C343-9ABC-74788FD8F036}" destId="{E1D03BCE-CEB2-EA47-AAAF-E209CEB1F7F4}" srcOrd="6" destOrd="0" presId="urn:microsoft.com/office/officeart/2005/8/layout/radial4"/>
    <dgm:cxn modelId="{F0AEA0C6-BD1F-7243-9CFF-B67065818F7D}" type="presParOf" srcId="{486A03B5-F152-C343-9ABC-74788FD8F036}" destId="{3490CEF6-415B-FF45-B25D-F5C70061899B}" srcOrd="7" destOrd="0" presId="urn:microsoft.com/office/officeart/2005/8/layout/radial4"/>
    <dgm:cxn modelId="{41499CF8-1830-224D-8754-B897282A4473}" type="presParOf" srcId="{486A03B5-F152-C343-9ABC-74788FD8F036}" destId="{4FFC237C-8F13-9642-B621-5AA9FE54EDF7}" srcOrd="8" destOrd="0" presId="urn:microsoft.com/office/officeart/2005/8/layout/radial4"/>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7B8D5E1-C5B3-8748-8DB1-F0B6CC59963E}" type="doc">
      <dgm:prSet loTypeId="urn:microsoft.com/office/officeart/2005/8/layout/orgChart1" loCatId="" qsTypeId="urn:microsoft.com/office/officeart/2005/8/quickstyle/simple1" qsCatId="simple" csTypeId="urn:microsoft.com/office/officeart/2005/8/colors/accent0_1" csCatId="mainScheme" phldr="1"/>
      <dgm:spPr/>
      <dgm:t>
        <a:bodyPr/>
        <a:lstStyle/>
        <a:p>
          <a:endParaRPr lang="en-US"/>
        </a:p>
      </dgm:t>
    </dgm:pt>
    <dgm:pt modelId="{DF1B4475-8639-D14F-A8DE-C6B00818358A}">
      <dgm:prSet phldrT="[Text]"/>
      <dgm:spPr/>
      <dgm:t>
        <a:bodyPr/>
        <a:lstStyle/>
        <a:p>
          <a:pPr algn="ctr"/>
          <a:r>
            <a:rPr lang="en-US" b="1"/>
            <a:t>EDT </a:t>
          </a:r>
        </a:p>
        <a:p>
          <a:pPr algn="just"/>
          <a:r>
            <a:rPr lang="en-US"/>
            <a:t>Estudio de Prefactibilidad para la Construcción de Torres de Telecomunicaciones para el combate a la Delicuencia, el Trafico y mejorar las telecomunicaciones en el Distrito Central </a:t>
          </a:r>
        </a:p>
      </dgm:t>
    </dgm:pt>
    <dgm:pt modelId="{908977A7-FE7F-5C46-B0A6-F50FBCD9B676}" type="parTrans" cxnId="{0055FC9A-8A32-2B43-8AAE-172BE5F73251}">
      <dgm:prSet/>
      <dgm:spPr/>
      <dgm:t>
        <a:bodyPr/>
        <a:lstStyle/>
        <a:p>
          <a:endParaRPr lang="en-US"/>
        </a:p>
      </dgm:t>
    </dgm:pt>
    <dgm:pt modelId="{94B6251C-5746-8147-9694-1F7069B9C31B}" type="sibTrans" cxnId="{0055FC9A-8A32-2B43-8AAE-172BE5F73251}">
      <dgm:prSet/>
      <dgm:spPr/>
      <dgm:t>
        <a:bodyPr/>
        <a:lstStyle/>
        <a:p>
          <a:endParaRPr lang="en-US"/>
        </a:p>
      </dgm:t>
    </dgm:pt>
    <dgm:pt modelId="{8D10DFFD-7107-C84D-AFAA-2EB75282D142}">
      <dgm:prSet phldrT="[Text]"/>
      <dgm:spPr/>
      <dgm:t>
        <a:bodyPr/>
        <a:lstStyle/>
        <a:p>
          <a:r>
            <a:rPr lang="en-US"/>
            <a:t>1.0  Planificación </a:t>
          </a:r>
        </a:p>
      </dgm:t>
    </dgm:pt>
    <dgm:pt modelId="{04588C32-8EFB-7447-AB76-A76776A8FF6D}" type="parTrans" cxnId="{1565D948-A1D6-CB4D-91CC-A607683DE68A}">
      <dgm:prSet/>
      <dgm:spPr/>
      <dgm:t>
        <a:bodyPr/>
        <a:lstStyle/>
        <a:p>
          <a:endParaRPr lang="en-US"/>
        </a:p>
      </dgm:t>
    </dgm:pt>
    <dgm:pt modelId="{37B5870E-09D1-9040-8F23-9993EAF88E34}" type="sibTrans" cxnId="{1565D948-A1D6-CB4D-91CC-A607683DE68A}">
      <dgm:prSet/>
      <dgm:spPr/>
      <dgm:t>
        <a:bodyPr/>
        <a:lstStyle/>
        <a:p>
          <a:endParaRPr lang="en-US"/>
        </a:p>
      </dgm:t>
    </dgm:pt>
    <dgm:pt modelId="{8DFBD3EE-C74F-D14E-8724-84F15BB1A24C}">
      <dgm:prSet phldrT="[Text]"/>
      <dgm:spPr/>
      <dgm:t>
        <a:bodyPr/>
        <a:lstStyle/>
        <a:p>
          <a:r>
            <a:rPr lang="en-US"/>
            <a:t>2.0 Ejecución</a:t>
          </a:r>
        </a:p>
      </dgm:t>
    </dgm:pt>
    <dgm:pt modelId="{46AAB30A-A1F3-B049-9D48-710FDCA59FFC}" type="parTrans" cxnId="{3B9804C4-40E2-A04D-BDC4-382BFD4A5B7B}">
      <dgm:prSet/>
      <dgm:spPr/>
      <dgm:t>
        <a:bodyPr/>
        <a:lstStyle/>
        <a:p>
          <a:endParaRPr lang="en-US"/>
        </a:p>
      </dgm:t>
    </dgm:pt>
    <dgm:pt modelId="{B3AA2EED-CBC1-D840-9664-AF8961803B4F}" type="sibTrans" cxnId="{3B9804C4-40E2-A04D-BDC4-382BFD4A5B7B}">
      <dgm:prSet/>
      <dgm:spPr/>
      <dgm:t>
        <a:bodyPr/>
        <a:lstStyle/>
        <a:p>
          <a:endParaRPr lang="en-US"/>
        </a:p>
      </dgm:t>
    </dgm:pt>
    <dgm:pt modelId="{B231280C-5178-3744-B3AF-6B01FA812268}">
      <dgm:prSet phldrT="[Text]"/>
      <dgm:spPr/>
      <dgm:t>
        <a:bodyPr/>
        <a:lstStyle/>
        <a:p>
          <a:r>
            <a:rPr lang="en-US"/>
            <a:t>3.0 Monitoreo y Control </a:t>
          </a:r>
        </a:p>
      </dgm:t>
    </dgm:pt>
    <dgm:pt modelId="{19EA8F76-7DD5-7F43-83D7-620261998A87}" type="parTrans" cxnId="{BE117D3C-402A-6C4C-8C4B-6ADEF0A41132}">
      <dgm:prSet/>
      <dgm:spPr/>
      <dgm:t>
        <a:bodyPr/>
        <a:lstStyle/>
        <a:p>
          <a:endParaRPr lang="en-US"/>
        </a:p>
      </dgm:t>
    </dgm:pt>
    <dgm:pt modelId="{D43A6723-AF83-FF4C-A0DE-9EE4642E538B}" type="sibTrans" cxnId="{BE117D3C-402A-6C4C-8C4B-6ADEF0A41132}">
      <dgm:prSet/>
      <dgm:spPr/>
      <dgm:t>
        <a:bodyPr/>
        <a:lstStyle/>
        <a:p>
          <a:endParaRPr lang="en-US"/>
        </a:p>
      </dgm:t>
    </dgm:pt>
    <dgm:pt modelId="{A3189037-6527-4E4E-AA78-56241357762F}">
      <dgm:prSet/>
      <dgm:spPr/>
      <dgm:t>
        <a:bodyPr/>
        <a:lstStyle/>
        <a:p>
          <a:r>
            <a:rPr lang="en-US"/>
            <a:t>1.1 Convenio de Cooperación Interinstitucional </a:t>
          </a:r>
        </a:p>
      </dgm:t>
    </dgm:pt>
    <dgm:pt modelId="{4A44D9B6-FD5C-EA42-86D2-9570C19B83C2}" type="parTrans" cxnId="{A134D124-9F96-5649-BDCF-573EBA04DAD5}">
      <dgm:prSet/>
      <dgm:spPr/>
      <dgm:t>
        <a:bodyPr/>
        <a:lstStyle/>
        <a:p>
          <a:endParaRPr lang="en-US"/>
        </a:p>
      </dgm:t>
    </dgm:pt>
    <dgm:pt modelId="{E0333F53-04DB-B240-A5D8-B23FE94D289F}" type="sibTrans" cxnId="{A134D124-9F96-5649-BDCF-573EBA04DAD5}">
      <dgm:prSet/>
      <dgm:spPr/>
      <dgm:t>
        <a:bodyPr/>
        <a:lstStyle/>
        <a:p>
          <a:endParaRPr lang="en-US"/>
        </a:p>
      </dgm:t>
    </dgm:pt>
    <dgm:pt modelId="{F4EBC861-9E2E-2349-A712-6743066380FA}">
      <dgm:prSet/>
      <dgm:spPr/>
      <dgm:t>
        <a:bodyPr/>
        <a:lstStyle/>
        <a:p>
          <a:pPr algn="ctr"/>
          <a:r>
            <a:rPr lang="en-US"/>
            <a:t>1.2 Elaboracion de documento para el lanzamiento de una Licitacion Pública Internacional </a:t>
          </a:r>
        </a:p>
      </dgm:t>
    </dgm:pt>
    <dgm:pt modelId="{6D33BCC2-9B84-7B4D-B5A0-7E433179E202}" type="parTrans" cxnId="{174E3E24-8C2F-8743-BEFC-5EDA9E23A8A1}">
      <dgm:prSet/>
      <dgm:spPr/>
      <dgm:t>
        <a:bodyPr/>
        <a:lstStyle/>
        <a:p>
          <a:endParaRPr lang="en-US"/>
        </a:p>
      </dgm:t>
    </dgm:pt>
    <dgm:pt modelId="{1B0814E5-2252-1141-B2DF-DE96C317DD8C}" type="sibTrans" cxnId="{174E3E24-8C2F-8743-BEFC-5EDA9E23A8A1}">
      <dgm:prSet/>
      <dgm:spPr/>
      <dgm:t>
        <a:bodyPr/>
        <a:lstStyle/>
        <a:p>
          <a:endParaRPr lang="en-US"/>
        </a:p>
      </dgm:t>
    </dgm:pt>
    <dgm:pt modelId="{129603AC-7765-E044-9B7A-D58347E97DA7}">
      <dgm:prSet/>
      <dgm:spPr/>
      <dgm:t>
        <a:bodyPr/>
        <a:lstStyle/>
        <a:p>
          <a:r>
            <a:rPr lang="en-US"/>
            <a:t>1.3  Formulacion de un RFP (Request for Proposal) </a:t>
          </a:r>
          <a:r>
            <a:rPr lang="en-US" b="0" i="0" u="none"/>
            <a:t>invitación o convocatoria para enviar propuestas de proyectos.</a:t>
          </a:r>
          <a:endParaRPr lang="en-US"/>
        </a:p>
      </dgm:t>
    </dgm:pt>
    <dgm:pt modelId="{E0B7D9FF-E009-2349-9E8E-3C1559AE0398}" type="parTrans" cxnId="{E76D7402-6AC1-9248-BE5A-B97DFC177ADD}">
      <dgm:prSet/>
      <dgm:spPr/>
      <dgm:t>
        <a:bodyPr/>
        <a:lstStyle/>
        <a:p>
          <a:endParaRPr lang="en-US"/>
        </a:p>
      </dgm:t>
    </dgm:pt>
    <dgm:pt modelId="{8C3D02AC-752F-5A49-9B22-CD67DF8F8AD2}" type="sibTrans" cxnId="{E76D7402-6AC1-9248-BE5A-B97DFC177ADD}">
      <dgm:prSet/>
      <dgm:spPr/>
      <dgm:t>
        <a:bodyPr/>
        <a:lstStyle/>
        <a:p>
          <a:endParaRPr lang="en-US"/>
        </a:p>
      </dgm:t>
    </dgm:pt>
    <dgm:pt modelId="{E0681DF9-29C1-BE40-81BF-F8615C3B8AAC}">
      <dgm:prSet/>
      <dgm:spPr/>
      <dgm:t>
        <a:bodyPr/>
        <a:lstStyle/>
        <a:p>
          <a:r>
            <a:rPr lang="en-US"/>
            <a:t>2.1 Aprobación mediante dictamen de de los pliegos de la Licitación Pública Internacional </a:t>
          </a:r>
        </a:p>
      </dgm:t>
    </dgm:pt>
    <dgm:pt modelId="{32B5D917-7257-E848-82BA-9449DAF7198E}" type="parTrans" cxnId="{5BE8EB94-ABC4-2D43-BCBF-6F87117F19E1}">
      <dgm:prSet/>
      <dgm:spPr/>
      <dgm:t>
        <a:bodyPr/>
        <a:lstStyle/>
        <a:p>
          <a:endParaRPr lang="en-US"/>
        </a:p>
      </dgm:t>
    </dgm:pt>
    <dgm:pt modelId="{3BCD30D1-5772-9F45-8A8F-FCA31E026AB1}" type="sibTrans" cxnId="{5BE8EB94-ABC4-2D43-BCBF-6F87117F19E1}">
      <dgm:prSet/>
      <dgm:spPr/>
      <dgm:t>
        <a:bodyPr/>
        <a:lstStyle/>
        <a:p>
          <a:endParaRPr lang="en-US"/>
        </a:p>
      </dgm:t>
    </dgm:pt>
    <dgm:pt modelId="{B6CD6172-E018-1B43-90EC-6758A1946A25}">
      <dgm:prSet/>
      <dgm:spPr/>
      <dgm:t>
        <a:bodyPr/>
        <a:lstStyle/>
        <a:p>
          <a:r>
            <a:rPr lang="en-US"/>
            <a:t>2.2 Elaboración de un docuemnto para la creación de una Alianza Público Privada</a:t>
          </a:r>
        </a:p>
      </dgm:t>
    </dgm:pt>
    <dgm:pt modelId="{0FA69748-D29C-2843-8537-8C1315E14632}" type="parTrans" cxnId="{6A46DFB2-43DF-C548-BAC7-9180DEBCEFE4}">
      <dgm:prSet/>
      <dgm:spPr/>
      <dgm:t>
        <a:bodyPr/>
        <a:lstStyle/>
        <a:p>
          <a:endParaRPr lang="en-US"/>
        </a:p>
      </dgm:t>
    </dgm:pt>
    <dgm:pt modelId="{2EF5C96E-2FF1-F545-8ADA-C96CDED5B91F}" type="sibTrans" cxnId="{6A46DFB2-43DF-C548-BAC7-9180DEBCEFE4}">
      <dgm:prSet/>
      <dgm:spPr/>
      <dgm:t>
        <a:bodyPr/>
        <a:lstStyle/>
        <a:p>
          <a:endParaRPr lang="en-US"/>
        </a:p>
      </dgm:t>
    </dgm:pt>
    <dgm:pt modelId="{DE84A7D9-E326-2C49-AFC6-7C2CB7729B77}">
      <dgm:prSet/>
      <dgm:spPr/>
      <dgm:t>
        <a:bodyPr/>
        <a:lstStyle/>
        <a:p>
          <a:r>
            <a:rPr lang="en-US"/>
            <a:t>2.3 Carta de Solicitud al Poder Ejecutivo para enviar el Proyecto de Alianza Público Privada al Congreso Nacional para su aprobación. </a:t>
          </a:r>
        </a:p>
      </dgm:t>
    </dgm:pt>
    <dgm:pt modelId="{0CF45636-A02F-4449-9217-6ED82ED09AAA}" type="parTrans" cxnId="{91048084-5D23-9844-BC0E-E6550B0B324D}">
      <dgm:prSet/>
      <dgm:spPr/>
      <dgm:t>
        <a:bodyPr/>
        <a:lstStyle/>
        <a:p>
          <a:endParaRPr lang="en-US"/>
        </a:p>
      </dgm:t>
    </dgm:pt>
    <dgm:pt modelId="{D2F29767-7C17-B341-97BC-9E72207F0832}" type="sibTrans" cxnId="{91048084-5D23-9844-BC0E-E6550B0B324D}">
      <dgm:prSet/>
      <dgm:spPr/>
      <dgm:t>
        <a:bodyPr/>
        <a:lstStyle/>
        <a:p>
          <a:endParaRPr lang="en-US"/>
        </a:p>
      </dgm:t>
    </dgm:pt>
    <dgm:pt modelId="{88FFDFB7-33C0-6244-ACD2-52EBE4E939D0}">
      <dgm:prSet/>
      <dgm:spPr/>
      <dgm:t>
        <a:bodyPr/>
        <a:lstStyle/>
        <a:p>
          <a:r>
            <a:rPr lang="en-US"/>
            <a:t>3.1 Carta de soliciutud a las instituciones de transoarencia gubernamentales y a veedores  privados para particiapr en el proceso. </a:t>
          </a:r>
        </a:p>
      </dgm:t>
    </dgm:pt>
    <dgm:pt modelId="{9ABAB856-B48E-5349-99CE-E42CF35288FD}" type="parTrans" cxnId="{DCC2B376-F53F-1D43-BD9F-B47DEE4F83AC}">
      <dgm:prSet/>
      <dgm:spPr/>
      <dgm:t>
        <a:bodyPr/>
        <a:lstStyle/>
        <a:p>
          <a:endParaRPr lang="en-US"/>
        </a:p>
      </dgm:t>
    </dgm:pt>
    <dgm:pt modelId="{C62C1BD3-9A2B-AE41-AE7F-1C95ADFFB4A6}" type="sibTrans" cxnId="{DCC2B376-F53F-1D43-BD9F-B47DEE4F83AC}">
      <dgm:prSet/>
      <dgm:spPr/>
      <dgm:t>
        <a:bodyPr/>
        <a:lstStyle/>
        <a:p>
          <a:endParaRPr lang="en-US"/>
        </a:p>
      </dgm:t>
    </dgm:pt>
    <dgm:pt modelId="{CC43FCA1-4B8A-C345-BA76-11824A141386}">
      <dgm:prSet/>
      <dgm:spPr/>
      <dgm:t>
        <a:bodyPr/>
        <a:lstStyle/>
        <a:p>
          <a:r>
            <a:rPr lang="en-US"/>
            <a:t>3.2 Reporte de transparecia del proceso</a:t>
          </a:r>
        </a:p>
      </dgm:t>
    </dgm:pt>
    <dgm:pt modelId="{27FB6D9D-779A-DC41-A4E6-98CBF116D8CD}" type="parTrans" cxnId="{06B39B68-6CD0-B645-B48F-8FF0DCBEF6C3}">
      <dgm:prSet/>
      <dgm:spPr/>
      <dgm:t>
        <a:bodyPr/>
        <a:lstStyle/>
        <a:p>
          <a:endParaRPr lang="en-US"/>
        </a:p>
      </dgm:t>
    </dgm:pt>
    <dgm:pt modelId="{D2598309-C0A2-9A40-9E5D-600621DE2674}" type="sibTrans" cxnId="{06B39B68-6CD0-B645-B48F-8FF0DCBEF6C3}">
      <dgm:prSet/>
      <dgm:spPr/>
      <dgm:t>
        <a:bodyPr/>
        <a:lstStyle/>
        <a:p>
          <a:endParaRPr lang="en-US"/>
        </a:p>
      </dgm:t>
    </dgm:pt>
    <dgm:pt modelId="{3B1D5CE7-C983-5A45-9603-342F74C0F7AF}">
      <dgm:prSet/>
      <dgm:spPr/>
      <dgm:t>
        <a:bodyPr/>
        <a:lstStyle/>
        <a:p>
          <a:r>
            <a:rPr lang="en-US"/>
            <a:t>1.4 Solicitud a la Secretaria de Finanzas de la Disponibilidad del presupuesto asignado al proyecto. </a:t>
          </a:r>
        </a:p>
      </dgm:t>
    </dgm:pt>
    <dgm:pt modelId="{0EFC9C01-9ECF-9D4E-A75D-89576B9631B0}" type="parTrans" cxnId="{810F7F30-417F-444D-9164-C7035B419A9C}">
      <dgm:prSet/>
      <dgm:spPr/>
      <dgm:t>
        <a:bodyPr/>
        <a:lstStyle/>
        <a:p>
          <a:endParaRPr lang="en-US"/>
        </a:p>
      </dgm:t>
    </dgm:pt>
    <dgm:pt modelId="{46658C95-D7E2-5F41-A8A3-E40BA93D1EE4}" type="sibTrans" cxnId="{810F7F30-417F-444D-9164-C7035B419A9C}">
      <dgm:prSet/>
      <dgm:spPr/>
      <dgm:t>
        <a:bodyPr/>
        <a:lstStyle/>
        <a:p>
          <a:endParaRPr lang="en-US"/>
        </a:p>
      </dgm:t>
    </dgm:pt>
    <dgm:pt modelId="{FFAE7343-E8E1-4C4F-A6E6-6A4652D6C778}">
      <dgm:prSet/>
      <dgm:spPr/>
      <dgm:t>
        <a:bodyPr/>
        <a:lstStyle/>
        <a:p>
          <a:r>
            <a:rPr lang="en-US"/>
            <a:t>4.0 Aprobacion en el Congreos Nacional</a:t>
          </a:r>
        </a:p>
      </dgm:t>
    </dgm:pt>
    <dgm:pt modelId="{26679F49-AA6F-1144-99D4-72E23284DDC3}" type="parTrans" cxnId="{D74476FC-8DA5-D540-AAB7-62AE6EB12B24}">
      <dgm:prSet/>
      <dgm:spPr/>
      <dgm:t>
        <a:bodyPr/>
        <a:lstStyle/>
        <a:p>
          <a:endParaRPr lang="en-US"/>
        </a:p>
      </dgm:t>
    </dgm:pt>
    <dgm:pt modelId="{8DEF5CC2-4908-634B-954A-FC121A91EF38}" type="sibTrans" cxnId="{D74476FC-8DA5-D540-AAB7-62AE6EB12B24}">
      <dgm:prSet/>
      <dgm:spPr/>
      <dgm:t>
        <a:bodyPr/>
        <a:lstStyle/>
        <a:p>
          <a:endParaRPr lang="en-US"/>
        </a:p>
      </dgm:t>
    </dgm:pt>
    <dgm:pt modelId="{A2016F40-EBB8-A84C-8964-C414D729CA49}" type="pres">
      <dgm:prSet presAssocID="{B7B8D5E1-C5B3-8748-8DB1-F0B6CC59963E}" presName="hierChild1" presStyleCnt="0">
        <dgm:presLayoutVars>
          <dgm:orgChart val="1"/>
          <dgm:chPref val="1"/>
          <dgm:dir/>
          <dgm:animOne val="branch"/>
          <dgm:animLvl val="lvl"/>
          <dgm:resizeHandles/>
        </dgm:presLayoutVars>
      </dgm:prSet>
      <dgm:spPr/>
    </dgm:pt>
    <dgm:pt modelId="{17C318EB-D323-1145-9172-E5137552A47B}" type="pres">
      <dgm:prSet presAssocID="{DF1B4475-8639-D14F-A8DE-C6B00818358A}" presName="hierRoot1" presStyleCnt="0">
        <dgm:presLayoutVars>
          <dgm:hierBranch val="init"/>
        </dgm:presLayoutVars>
      </dgm:prSet>
      <dgm:spPr/>
    </dgm:pt>
    <dgm:pt modelId="{6BBFC8EE-7B79-2E41-8578-A50CFEDD325A}" type="pres">
      <dgm:prSet presAssocID="{DF1B4475-8639-D14F-A8DE-C6B00818358A}" presName="rootComposite1" presStyleCnt="0"/>
      <dgm:spPr/>
    </dgm:pt>
    <dgm:pt modelId="{8EAE5618-9E7E-0647-8467-DB254EF9C842}" type="pres">
      <dgm:prSet presAssocID="{DF1B4475-8639-D14F-A8DE-C6B00818358A}" presName="rootText1" presStyleLbl="node0" presStyleIdx="0" presStyleCnt="1" custScaleX="128887">
        <dgm:presLayoutVars>
          <dgm:chPref val="3"/>
        </dgm:presLayoutVars>
      </dgm:prSet>
      <dgm:spPr/>
    </dgm:pt>
    <dgm:pt modelId="{3D6D435E-5B0A-DB47-B20F-FFDB048170A0}" type="pres">
      <dgm:prSet presAssocID="{DF1B4475-8639-D14F-A8DE-C6B00818358A}" presName="rootConnector1" presStyleLbl="node1" presStyleIdx="0" presStyleCnt="0"/>
      <dgm:spPr/>
    </dgm:pt>
    <dgm:pt modelId="{C6BD2A0F-8990-B44C-9D52-49AF7CB02882}" type="pres">
      <dgm:prSet presAssocID="{DF1B4475-8639-D14F-A8DE-C6B00818358A}" presName="hierChild2" presStyleCnt="0"/>
      <dgm:spPr/>
    </dgm:pt>
    <dgm:pt modelId="{69409687-4D9C-4A4C-AA3F-63D56D1E4411}" type="pres">
      <dgm:prSet presAssocID="{04588C32-8EFB-7447-AB76-A76776A8FF6D}" presName="Name37" presStyleLbl="parChTrans1D2" presStyleIdx="0" presStyleCnt="4"/>
      <dgm:spPr/>
    </dgm:pt>
    <dgm:pt modelId="{1A098562-EA8B-4544-8E23-0A7D7EF2617A}" type="pres">
      <dgm:prSet presAssocID="{8D10DFFD-7107-C84D-AFAA-2EB75282D142}" presName="hierRoot2" presStyleCnt="0">
        <dgm:presLayoutVars>
          <dgm:hierBranch val="init"/>
        </dgm:presLayoutVars>
      </dgm:prSet>
      <dgm:spPr/>
    </dgm:pt>
    <dgm:pt modelId="{65FCA2BF-F4EB-3340-8C54-783F61CA2797}" type="pres">
      <dgm:prSet presAssocID="{8D10DFFD-7107-C84D-AFAA-2EB75282D142}" presName="rootComposite" presStyleCnt="0"/>
      <dgm:spPr/>
    </dgm:pt>
    <dgm:pt modelId="{C3D015C2-9A66-3147-8F3F-AB01BCDD3D1C}" type="pres">
      <dgm:prSet presAssocID="{8D10DFFD-7107-C84D-AFAA-2EB75282D142}" presName="rootText" presStyleLbl="node2" presStyleIdx="0" presStyleCnt="4">
        <dgm:presLayoutVars>
          <dgm:chPref val="3"/>
        </dgm:presLayoutVars>
      </dgm:prSet>
      <dgm:spPr/>
    </dgm:pt>
    <dgm:pt modelId="{143E4C50-F3D2-D249-8B69-6F593431F740}" type="pres">
      <dgm:prSet presAssocID="{8D10DFFD-7107-C84D-AFAA-2EB75282D142}" presName="rootConnector" presStyleLbl="node2" presStyleIdx="0" presStyleCnt="4"/>
      <dgm:spPr/>
    </dgm:pt>
    <dgm:pt modelId="{8862DFCF-5265-7842-B8A8-CF8CAB96C859}" type="pres">
      <dgm:prSet presAssocID="{8D10DFFD-7107-C84D-AFAA-2EB75282D142}" presName="hierChild4" presStyleCnt="0"/>
      <dgm:spPr/>
    </dgm:pt>
    <dgm:pt modelId="{DF6B61E2-E9DF-4343-89D0-82547435E8F1}" type="pres">
      <dgm:prSet presAssocID="{4A44D9B6-FD5C-EA42-86D2-9570C19B83C2}" presName="Name37" presStyleLbl="parChTrans1D3" presStyleIdx="0" presStyleCnt="4"/>
      <dgm:spPr/>
    </dgm:pt>
    <dgm:pt modelId="{F2617923-FD7B-3D4C-8728-215741BA4AC7}" type="pres">
      <dgm:prSet presAssocID="{A3189037-6527-4E4E-AA78-56241357762F}" presName="hierRoot2" presStyleCnt="0">
        <dgm:presLayoutVars>
          <dgm:hierBranch val="init"/>
        </dgm:presLayoutVars>
      </dgm:prSet>
      <dgm:spPr/>
    </dgm:pt>
    <dgm:pt modelId="{7F26B2CF-67C6-1648-925A-E59C0770865E}" type="pres">
      <dgm:prSet presAssocID="{A3189037-6527-4E4E-AA78-56241357762F}" presName="rootComposite" presStyleCnt="0"/>
      <dgm:spPr/>
    </dgm:pt>
    <dgm:pt modelId="{C8641196-94A3-E142-AA72-930C6DC4310D}" type="pres">
      <dgm:prSet presAssocID="{A3189037-6527-4E4E-AA78-56241357762F}" presName="rootText" presStyleLbl="node3" presStyleIdx="0" presStyleCnt="4">
        <dgm:presLayoutVars>
          <dgm:chPref val="3"/>
        </dgm:presLayoutVars>
      </dgm:prSet>
      <dgm:spPr/>
    </dgm:pt>
    <dgm:pt modelId="{7C10437E-65D2-5F45-B1C0-B685A73061E6}" type="pres">
      <dgm:prSet presAssocID="{A3189037-6527-4E4E-AA78-56241357762F}" presName="rootConnector" presStyleLbl="node3" presStyleIdx="0" presStyleCnt="4"/>
      <dgm:spPr/>
    </dgm:pt>
    <dgm:pt modelId="{B762E627-EA19-5541-940A-56F5AE065334}" type="pres">
      <dgm:prSet presAssocID="{A3189037-6527-4E4E-AA78-56241357762F}" presName="hierChild4" presStyleCnt="0"/>
      <dgm:spPr/>
    </dgm:pt>
    <dgm:pt modelId="{93FD7B22-072E-AD41-831F-08812339E62F}" type="pres">
      <dgm:prSet presAssocID="{6D33BCC2-9B84-7B4D-B5A0-7E433179E202}" presName="Name37" presStyleLbl="parChTrans1D4" presStyleIdx="0" presStyleCnt="5"/>
      <dgm:spPr/>
    </dgm:pt>
    <dgm:pt modelId="{7EF955C1-8153-1349-8073-32411D568F24}" type="pres">
      <dgm:prSet presAssocID="{F4EBC861-9E2E-2349-A712-6743066380FA}" presName="hierRoot2" presStyleCnt="0">
        <dgm:presLayoutVars>
          <dgm:hierBranch val="init"/>
        </dgm:presLayoutVars>
      </dgm:prSet>
      <dgm:spPr/>
    </dgm:pt>
    <dgm:pt modelId="{A676D710-69AF-8C47-A960-1EBA1A3AB5EE}" type="pres">
      <dgm:prSet presAssocID="{F4EBC861-9E2E-2349-A712-6743066380FA}" presName="rootComposite" presStyleCnt="0"/>
      <dgm:spPr/>
    </dgm:pt>
    <dgm:pt modelId="{CB4B1BC2-6BAA-AB40-A17E-CDE7CD514DD6}" type="pres">
      <dgm:prSet presAssocID="{F4EBC861-9E2E-2349-A712-6743066380FA}" presName="rootText" presStyleLbl="node4" presStyleIdx="0" presStyleCnt="5">
        <dgm:presLayoutVars>
          <dgm:chPref val="3"/>
        </dgm:presLayoutVars>
      </dgm:prSet>
      <dgm:spPr/>
    </dgm:pt>
    <dgm:pt modelId="{68FEAB91-ECEB-034A-8808-B5CE13FD207E}" type="pres">
      <dgm:prSet presAssocID="{F4EBC861-9E2E-2349-A712-6743066380FA}" presName="rootConnector" presStyleLbl="node4" presStyleIdx="0" presStyleCnt="5"/>
      <dgm:spPr/>
    </dgm:pt>
    <dgm:pt modelId="{6270426B-3CAD-FA4D-B6A0-0BAFE61E72F5}" type="pres">
      <dgm:prSet presAssocID="{F4EBC861-9E2E-2349-A712-6743066380FA}" presName="hierChild4" presStyleCnt="0"/>
      <dgm:spPr/>
    </dgm:pt>
    <dgm:pt modelId="{20DBE614-F2D8-F64E-846F-B9FAFCF3F84E}" type="pres">
      <dgm:prSet presAssocID="{E0B7D9FF-E009-2349-9E8E-3C1559AE0398}" presName="Name37" presStyleLbl="parChTrans1D4" presStyleIdx="1" presStyleCnt="5"/>
      <dgm:spPr/>
    </dgm:pt>
    <dgm:pt modelId="{AFE1F27D-0F21-AA4A-ACC6-2A86CE4B1D96}" type="pres">
      <dgm:prSet presAssocID="{129603AC-7765-E044-9B7A-D58347E97DA7}" presName="hierRoot2" presStyleCnt="0">
        <dgm:presLayoutVars>
          <dgm:hierBranch val="init"/>
        </dgm:presLayoutVars>
      </dgm:prSet>
      <dgm:spPr/>
    </dgm:pt>
    <dgm:pt modelId="{CC6B0D96-C67E-CD4C-AA57-04D48BD3F059}" type="pres">
      <dgm:prSet presAssocID="{129603AC-7765-E044-9B7A-D58347E97DA7}" presName="rootComposite" presStyleCnt="0"/>
      <dgm:spPr/>
    </dgm:pt>
    <dgm:pt modelId="{E2835934-45FE-9F4E-B497-BC6CD10AA419}" type="pres">
      <dgm:prSet presAssocID="{129603AC-7765-E044-9B7A-D58347E97DA7}" presName="rootText" presStyleLbl="node4" presStyleIdx="1" presStyleCnt="5">
        <dgm:presLayoutVars>
          <dgm:chPref val="3"/>
        </dgm:presLayoutVars>
      </dgm:prSet>
      <dgm:spPr/>
    </dgm:pt>
    <dgm:pt modelId="{50489351-3040-9B42-BC0A-9D192FB5CE2E}" type="pres">
      <dgm:prSet presAssocID="{129603AC-7765-E044-9B7A-D58347E97DA7}" presName="rootConnector" presStyleLbl="node4" presStyleIdx="1" presStyleCnt="5"/>
      <dgm:spPr/>
    </dgm:pt>
    <dgm:pt modelId="{FCFEE50F-D7AD-E648-BB9C-EC8C297EFC76}" type="pres">
      <dgm:prSet presAssocID="{129603AC-7765-E044-9B7A-D58347E97DA7}" presName="hierChild4" presStyleCnt="0"/>
      <dgm:spPr/>
    </dgm:pt>
    <dgm:pt modelId="{BE575ABA-715C-DE47-877A-B8661760B090}" type="pres">
      <dgm:prSet presAssocID="{129603AC-7765-E044-9B7A-D58347E97DA7}" presName="hierChild5" presStyleCnt="0"/>
      <dgm:spPr/>
    </dgm:pt>
    <dgm:pt modelId="{1283C2D0-6084-5B46-853E-3232CB7A16CF}" type="pres">
      <dgm:prSet presAssocID="{0EFC9C01-9ECF-9D4E-A75D-89576B9631B0}" presName="Name37" presStyleLbl="parChTrans1D4" presStyleIdx="2" presStyleCnt="5"/>
      <dgm:spPr/>
    </dgm:pt>
    <dgm:pt modelId="{4A2F0EC8-2BA5-6C45-85E3-453A29C9911C}" type="pres">
      <dgm:prSet presAssocID="{3B1D5CE7-C983-5A45-9603-342F74C0F7AF}" presName="hierRoot2" presStyleCnt="0">
        <dgm:presLayoutVars>
          <dgm:hierBranch val="init"/>
        </dgm:presLayoutVars>
      </dgm:prSet>
      <dgm:spPr/>
    </dgm:pt>
    <dgm:pt modelId="{71B5F719-93E5-604D-BCC6-72C4B513D52C}" type="pres">
      <dgm:prSet presAssocID="{3B1D5CE7-C983-5A45-9603-342F74C0F7AF}" presName="rootComposite" presStyleCnt="0"/>
      <dgm:spPr/>
    </dgm:pt>
    <dgm:pt modelId="{092CD80C-170A-B543-AF21-FE168E39007D}" type="pres">
      <dgm:prSet presAssocID="{3B1D5CE7-C983-5A45-9603-342F74C0F7AF}" presName="rootText" presStyleLbl="node4" presStyleIdx="2" presStyleCnt="5">
        <dgm:presLayoutVars>
          <dgm:chPref val="3"/>
        </dgm:presLayoutVars>
      </dgm:prSet>
      <dgm:spPr/>
    </dgm:pt>
    <dgm:pt modelId="{09AF90DB-89F7-2E4A-B20D-6E6B8CBF70B9}" type="pres">
      <dgm:prSet presAssocID="{3B1D5CE7-C983-5A45-9603-342F74C0F7AF}" presName="rootConnector" presStyleLbl="node4" presStyleIdx="2" presStyleCnt="5"/>
      <dgm:spPr/>
    </dgm:pt>
    <dgm:pt modelId="{479C16BE-480F-6C43-9DD0-BF6A29840F7D}" type="pres">
      <dgm:prSet presAssocID="{3B1D5CE7-C983-5A45-9603-342F74C0F7AF}" presName="hierChild4" presStyleCnt="0"/>
      <dgm:spPr/>
    </dgm:pt>
    <dgm:pt modelId="{A632EC94-28A8-2F42-8155-FCBCEE911C76}" type="pres">
      <dgm:prSet presAssocID="{3B1D5CE7-C983-5A45-9603-342F74C0F7AF}" presName="hierChild5" presStyleCnt="0"/>
      <dgm:spPr/>
    </dgm:pt>
    <dgm:pt modelId="{6FD33A58-29D5-CC47-963B-62A261D98EF5}" type="pres">
      <dgm:prSet presAssocID="{F4EBC861-9E2E-2349-A712-6743066380FA}" presName="hierChild5" presStyleCnt="0"/>
      <dgm:spPr/>
    </dgm:pt>
    <dgm:pt modelId="{84033EB9-67FA-4647-AC49-50A8EE17AE45}" type="pres">
      <dgm:prSet presAssocID="{A3189037-6527-4E4E-AA78-56241357762F}" presName="hierChild5" presStyleCnt="0"/>
      <dgm:spPr/>
    </dgm:pt>
    <dgm:pt modelId="{3DE733AE-FA38-5241-96D4-F4A54EB61B45}" type="pres">
      <dgm:prSet presAssocID="{8D10DFFD-7107-C84D-AFAA-2EB75282D142}" presName="hierChild5" presStyleCnt="0"/>
      <dgm:spPr/>
    </dgm:pt>
    <dgm:pt modelId="{F2982872-EEBF-E345-816C-69B67E3CA000}" type="pres">
      <dgm:prSet presAssocID="{46AAB30A-A1F3-B049-9D48-710FDCA59FFC}" presName="Name37" presStyleLbl="parChTrans1D2" presStyleIdx="1" presStyleCnt="4"/>
      <dgm:spPr/>
    </dgm:pt>
    <dgm:pt modelId="{6BDD25CA-C02B-874A-AEF9-46874FF3F7CB}" type="pres">
      <dgm:prSet presAssocID="{8DFBD3EE-C74F-D14E-8724-84F15BB1A24C}" presName="hierRoot2" presStyleCnt="0">
        <dgm:presLayoutVars>
          <dgm:hierBranch val="init"/>
        </dgm:presLayoutVars>
      </dgm:prSet>
      <dgm:spPr/>
    </dgm:pt>
    <dgm:pt modelId="{1A73C2ED-531B-F842-B86E-5C35F90D9885}" type="pres">
      <dgm:prSet presAssocID="{8DFBD3EE-C74F-D14E-8724-84F15BB1A24C}" presName="rootComposite" presStyleCnt="0"/>
      <dgm:spPr/>
    </dgm:pt>
    <dgm:pt modelId="{86F1ACFC-6192-FE48-B830-CA6E02373D02}" type="pres">
      <dgm:prSet presAssocID="{8DFBD3EE-C74F-D14E-8724-84F15BB1A24C}" presName="rootText" presStyleLbl="node2" presStyleIdx="1" presStyleCnt="4">
        <dgm:presLayoutVars>
          <dgm:chPref val="3"/>
        </dgm:presLayoutVars>
      </dgm:prSet>
      <dgm:spPr/>
    </dgm:pt>
    <dgm:pt modelId="{C5577F3F-D7C4-FE4E-84F9-717A68FE8B95}" type="pres">
      <dgm:prSet presAssocID="{8DFBD3EE-C74F-D14E-8724-84F15BB1A24C}" presName="rootConnector" presStyleLbl="node2" presStyleIdx="1" presStyleCnt="4"/>
      <dgm:spPr/>
    </dgm:pt>
    <dgm:pt modelId="{9DC86879-933D-7444-9866-DC4B0887A63F}" type="pres">
      <dgm:prSet presAssocID="{8DFBD3EE-C74F-D14E-8724-84F15BB1A24C}" presName="hierChild4" presStyleCnt="0"/>
      <dgm:spPr/>
    </dgm:pt>
    <dgm:pt modelId="{00FC4D40-D33F-374F-9BA1-6E8B260A41C2}" type="pres">
      <dgm:prSet presAssocID="{32B5D917-7257-E848-82BA-9449DAF7198E}" presName="Name37" presStyleLbl="parChTrans1D3" presStyleIdx="1" presStyleCnt="4"/>
      <dgm:spPr/>
    </dgm:pt>
    <dgm:pt modelId="{B96CFD78-55C9-0548-BDF9-A55D91A559AF}" type="pres">
      <dgm:prSet presAssocID="{E0681DF9-29C1-BE40-81BF-F8615C3B8AAC}" presName="hierRoot2" presStyleCnt="0">
        <dgm:presLayoutVars>
          <dgm:hierBranch val="init"/>
        </dgm:presLayoutVars>
      </dgm:prSet>
      <dgm:spPr/>
    </dgm:pt>
    <dgm:pt modelId="{2BBF084D-E4B5-8744-8092-CD0942CB1030}" type="pres">
      <dgm:prSet presAssocID="{E0681DF9-29C1-BE40-81BF-F8615C3B8AAC}" presName="rootComposite" presStyleCnt="0"/>
      <dgm:spPr/>
    </dgm:pt>
    <dgm:pt modelId="{F42022D1-171E-FB46-8B77-99B29A4285A9}" type="pres">
      <dgm:prSet presAssocID="{E0681DF9-29C1-BE40-81BF-F8615C3B8AAC}" presName="rootText" presStyleLbl="node3" presStyleIdx="1" presStyleCnt="4">
        <dgm:presLayoutVars>
          <dgm:chPref val="3"/>
        </dgm:presLayoutVars>
      </dgm:prSet>
      <dgm:spPr/>
    </dgm:pt>
    <dgm:pt modelId="{0D2DC8CD-EAA1-254D-B80C-6DF60AB6C2FB}" type="pres">
      <dgm:prSet presAssocID="{E0681DF9-29C1-BE40-81BF-F8615C3B8AAC}" presName="rootConnector" presStyleLbl="node3" presStyleIdx="1" presStyleCnt="4"/>
      <dgm:spPr/>
    </dgm:pt>
    <dgm:pt modelId="{D157E994-AFC3-A547-A695-A940D1D30A1F}" type="pres">
      <dgm:prSet presAssocID="{E0681DF9-29C1-BE40-81BF-F8615C3B8AAC}" presName="hierChild4" presStyleCnt="0"/>
      <dgm:spPr/>
    </dgm:pt>
    <dgm:pt modelId="{C37FD5D9-43E5-6D48-8C36-BE6565DBEA22}" type="pres">
      <dgm:prSet presAssocID="{0FA69748-D29C-2843-8537-8C1315E14632}" presName="Name37" presStyleLbl="parChTrans1D4" presStyleIdx="3" presStyleCnt="5"/>
      <dgm:spPr/>
    </dgm:pt>
    <dgm:pt modelId="{97132EEF-13E1-684A-9606-FA64D6F02A49}" type="pres">
      <dgm:prSet presAssocID="{B6CD6172-E018-1B43-90EC-6758A1946A25}" presName="hierRoot2" presStyleCnt="0">
        <dgm:presLayoutVars>
          <dgm:hierBranch val="init"/>
        </dgm:presLayoutVars>
      </dgm:prSet>
      <dgm:spPr/>
    </dgm:pt>
    <dgm:pt modelId="{DB26BB48-EE94-F846-B616-59159CBB1A60}" type="pres">
      <dgm:prSet presAssocID="{B6CD6172-E018-1B43-90EC-6758A1946A25}" presName="rootComposite" presStyleCnt="0"/>
      <dgm:spPr/>
    </dgm:pt>
    <dgm:pt modelId="{ED247F1A-EB64-1845-8C7C-C62B045303B6}" type="pres">
      <dgm:prSet presAssocID="{B6CD6172-E018-1B43-90EC-6758A1946A25}" presName="rootText" presStyleLbl="node4" presStyleIdx="3" presStyleCnt="5">
        <dgm:presLayoutVars>
          <dgm:chPref val="3"/>
        </dgm:presLayoutVars>
      </dgm:prSet>
      <dgm:spPr/>
    </dgm:pt>
    <dgm:pt modelId="{1E7B0DF7-627D-2241-B698-0705E49DB63F}" type="pres">
      <dgm:prSet presAssocID="{B6CD6172-E018-1B43-90EC-6758A1946A25}" presName="rootConnector" presStyleLbl="node4" presStyleIdx="3" presStyleCnt="5"/>
      <dgm:spPr/>
    </dgm:pt>
    <dgm:pt modelId="{0392D7CC-CD1E-3B42-A037-F4F002714079}" type="pres">
      <dgm:prSet presAssocID="{B6CD6172-E018-1B43-90EC-6758A1946A25}" presName="hierChild4" presStyleCnt="0"/>
      <dgm:spPr/>
    </dgm:pt>
    <dgm:pt modelId="{94A7DAFC-7247-4241-AA18-7CA10A013153}" type="pres">
      <dgm:prSet presAssocID="{0CF45636-A02F-4449-9217-6ED82ED09AAA}" presName="Name37" presStyleLbl="parChTrans1D4" presStyleIdx="4" presStyleCnt="5"/>
      <dgm:spPr/>
    </dgm:pt>
    <dgm:pt modelId="{728424E4-6CAD-7345-8A0F-5BE5E09A6115}" type="pres">
      <dgm:prSet presAssocID="{DE84A7D9-E326-2C49-AFC6-7C2CB7729B77}" presName="hierRoot2" presStyleCnt="0">
        <dgm:presLayoutVars>
          <dgm:hierBranch val="init"/>
        </dgm:presLayoutVars>
      </dgm:prSet>
      <dgm:spPr/>
    </dgm:pt>
    <dgm:pt modelId="{DD25728C-BDDD-9447-959D-282010FEEA0A}" type="pres">
      <dgm:prSet presAssocID="{DE84A7D9-E326-2C49-AFC6-7C2CB7729B77}" presName="rootComposite" presStyleCnt="0"/>
      <dgm:spPr/>
    </dgm:pt>
    <dgm:pt modelId="{C5335551-7DDC-DC4A-ADED-EA2B7B64B557}" type="pres">
      <dgm:prSet presAssocID="{DE84A7D9-E326-2C49-AFC6-7C2CB7729B77}" presName="rootText" presStyleLbl="node4" presStyleIdx="4" presStyleCnt="5">
        <dgm:presLayoutVars>
          <dgm:chPref val="3"/>
        </dgm:presLayoutVars>
      </dgm:prSet>
      <dgm:spPr/>
    </dgm:pt>
    <dgm:pt modelId="{A4211B2B-9D8D-DD48-8DC2-CEE69096AA7B}" type="pres">
      <dgm:prSet presAssocID="{DE84A7D9-E326-2C49-AFC6-7C2CB7729B77}" presName="rootConnector" presStyleLbl="node4" presStyleIdx="4" presStyleCnt="5"/>
      <dgm:spPr/>
    </dgm:pt>
    <dgm:pt modelId="{8EEFB466-FFB9-0A4C-AEE1-9DB27A28B5EB}" type="pres">
      <dgm:prSet presAssocID="{DE84A7D9-E326-2C49-AFC6-7C2CB7729B77}" presName="hierChild4" presStyleCnt="0"/>
      <dgm:spPr/>
    </dgm:pt>
    <dgm:pt modelId="{CEB126CD-D676-C644-9AFF-526C475611B6}" type="pres">
      <dgm:prSet presAssocID="{DE84A7D9-E326-2C49-AFC6-7C2CB7729B77}" presName="hierChild5" presStyleCnt="0"/>
      <dgm:spPr/>
    </dgm:pt>
    <dgm:pt modelId="{3598317F-FACA-0E48-AE60-3D269B2E3BAD}" type="pres">
      <dgm:prSet presAssocID="{B6CD6172-E018-1B43-90EC-6758A1946A25}" presName="hierChild5" presStyleCnt="0"/>
      <dgm:spPr/>
    </dgm:pt>
    <dgm:pt modelId="{9892093E-02D2-6847-A578-5C882FF8C13D}" type="pres">
      <dgm:prSet presAssocID="{E0681DF9-29C1-BE40-81BF-F8615C3B8AAC}" presName="hierChild5" presStyleCnt="0"/>
      <dgm:spPr/>
    </dgm:pt>
    <dgm:pt modelId="{106BA87F-0CFB-B545-B552-C16AB3324E47}" type="pres">
      <dgm:prSet presAssocID="{8DFBD3EE-C74F-D14E-8724-84F15BB1A24C}" presName="hierChild5" presStyleCnt="0"/>
      <dgm:spPr/>
    </dgm:pt>
    <dgm:pt modelId="{BE0990D2-C70F-034D-82BC-C5D855259998}" type="pres">
      <dgm:prSet presAssocID="{19EA8F76-7DD5-7F43-83D7-620261998A87}" presName="Name37" presStyleLbl="parChTrans1D2" presStyleIdx="2" presStyleCnt="4"/>
      <dgm:spPr/>
    </dgm:pt>
    <dgm:pt modelId="{B54A733B-55C5-3142-B753-8CA2F7592076}" type="pres">
      <dgm:prSet presAssocID="{B231280C-5178-3744-B3AF-6B01FA812268}" presName="hierRoot2" presStyleCnt="0">
        <dgm:presLayoutVars>
          <dgm:hierBranch val="init"/>
        </dgm:presLayoutVars>
      </dgm:prSet>
      <dgm:spPr/>
    </dgm:pt>
    <dgm:pt modelId="{092E01BC-F7B4-4444-9D5D-8C24D49E038F}" type="pres">
      <dgm:prSet presAssocID="{B231280C-5178-3744-B3AF-6B01FA812268}" presName="rootComposite" presStyleCnt="0"/>
      <dgm:spPr/>
    </dgm:pt>
    <dgm:pt modelId="{F4C74953-C81B-F941-B334-63BE9EAED80C}" type="pres">
      <dgm:prSet presAssocID="{B231280C-5178-3744-B3AF-6B01FA812268}" presName="rootText" presStyleLbl="node2" presStyleIdx="2" presStyleCnt="4">
        <dgm:presLayoutVars>
          <dgm:chPref val="3"/>
        </dgm:presLayoutVars>
      </dgm:prSet>
      <dgm:spPr/>
    </dgm:pt>
    <dgm:pt modelId="{F2D07C6F-A96C-A148-9807-DE8412365428}" type="pres">
      <dgm:prSet presAssocID="{B231280C-5178-3744-B3AF-6B01FA812268}" presName="rootConnector" presStyleLbl="node2" presStyleIdx="2" presStyleCnt="4"/>
      <dgm:spPr/>
    </dgm:pt>
    <dgm:pt modelId="{C81BAFCE-B1FC-1442-B979-192FBC7047F4}" type="pres">
      <dgm:prSet presAssocID="{B231280C-5178-3744-B3AF-6B01FA812268}" presName="hierChild4" presStyleCnt="0"/>
      <dgm:spPr/>
    </dgm:pt>
    <dgm:pt modelId="{739B7354-7484-8045-8E3B-79AFA37EA227}" type="pres">
      <dgm:prSet presAssocID="{9ABAB856-B48E-5349-99CE-E42CF35288FD}" presName="Name37" presStyleLbl="parChTrans1D3" presStyleIdx="2" presStyleCnt="4"/>
      <dgm:spPr/>
    </dgm:pt>
    <dgm:pt modelId="{3459922C-C039-4E42-9904-99F3263B9330}" type="pres">
      <dgm:prSet presAssocID="{88FFDFB7-33C0-6244-ACD2-52EBE4E939D0}" presName="hierRoot2" presStyleCnt="0">
        <dgm:presLayoutVars>
          <dgm:hierBranch val="init"/>
        </dgm:presLayoutVars>
      </dgm:prSet>
      <dgm:spPr/>
    </dgm:pt>
    <dgm:pt modelId="{4CFAE992-878D-F643-B2E1-8892717724B4}" type="pres">
      <dgm:prSet presAssocID="{88FFDFB7-33C0-6244-ACD2-52EBE4E939D0}" presName="rootComposite" presStyleCnt="0"/>
      <dgm:spPr/>
    </dgm:pt>
    <dgm:pt modelId="{DD57053A-CD17-5C4C-A563-50A865B24790}" type="pres">
      <dgm:prSet presAssocID="{88FFDFB7-33C0-6244-ACD2-52EBE4E939D0}" presName="rootText" presStyleLbl="node3" presStyleIdx="2" presStyleCnt="4">
        <dgm:presLayoutVars>
          <dgm:chPref val="3"/>
        </dgm:presLayoutVars>
      </dgm:prSet>
      <dgm:spPr/>
    </dgm:pt>
    <dgm:pt modelId="{6C23A98B-253E-F840-8B98-9DCEC4F1A6AD}" type="pres">
      <dgm:prSet presAssocID="{88FFDFB7-33C0-6244-ACD2-52EBE4E939D0}" presName="rootConnector" presStyleLbl="node3" presStyleIdx="2" presStyleCnt="4"/>
      <dgm:spPr/>
    </dgm:pt>
    <dgm:pt modelId="{1D0D45AF-3D56-524F-81F9-22E697BDF3DB}" type="pres">
      <dgm:prSet presAssocID="{88FFDFB7-33C0-6244-ACD2-52EBE4E939D0}" presName="hierChild4" presStyleCnt="0"/>
      <dgm:spPr/>
    </dgm:pt>
    <dgm:pt modelId="{41CEA212-E01E-574A-9EC9-B3781E6E314B}" type="pres">
      <dgm:prSet presAssocID="{88FFDFB7-33C0-6244-ACD2-52EBE4E939D0}" presName="hierChild5" presStyleCnt="0"/>
      <dgm:spPr/>
    </dgm:pt>
    <dgm:pt modelId="{AAE42494-B3D1-0647-BCCD-C15CEC54FBD0}" type="pres">
      <dgm:prSet presAssocID="{27FB6D9D-779A-DC41-A4E6-98CBF116D8CD}" presName="Name37" presStyleLbl="parChTrans1D3" presStyleIdx="3" presStyleCnt="4"/>
      <dgm:spPr/>
    </dgm:pt>
    <dgm:pt modelId="{B8002B26-F6B4-DB44-85B6-46AA25DE6F40}" type="pres">
      <dgm:prSet presAssocID="{CC43FCA1-4B8A-C345-BA76-11824A141386}" presName="hierRoot2" presStyleCnt="0">
        <dgm:presLayoutVars>
          <dgm:hierBranch val="init"/>
        </dgm:presLayoutVars>
      </dgm:prSet>
      <dgm:spPr/>
    </dgm:pt>
    <dgm:pt modelId="{30149191-4DCC-024E-A46B-923278509AC6}" type="pres">
      <dgm:prSet presAssocID="{CC43FCA1-4B8A-C345-BA76-11824A141386}" presName="rootComposite" presStyleCnt="0"/>
      <dgm:spPr/>
    </dgm:pt>
    <dgm:pt modelId="{67E1EE29-6481-E94E-8893-79BF95DDFFB3}" type="pres">
      <dgm:prSet presAssocID="{CC43FCA1-4B8A-C345-BA76-11824A141386}" presName="rootText" presStyleLbl="node3" presStyleIdx="3" presStyleCnt="4">
        <dgm:presLayoutVars>
          <dgm:chPref val="3"/>
        </dgm:presLayoutVars>
      </dgm:prSet>
      <dgm:spPr/>
    </dgm:pt>
    <dgm:pt modelId="{7F811416-FA07-D642-849C-55C5EA546AD3}" type="pres">
      <dgm:prSet presAssocID="{CC43FCA1-4B8A-C345-BA76-11824A141386}" presName="rootConnector" presStyleLbl="node3" presStyleIdx="3" presStyleCnt="4"/>
      <dgm:spPr/>
    </dgm:pt>
    <dgm:pt modelId="{F79F576B-C95C-A741-A2DC-FC0D297A3BC5}" type="pres">
      <dgm:prSet presAssocID="{CC43FCA1-4B8A-C345-BA76-11824A141386}" presName="hierChild4" presStyleCnt="0"/>
      <dgm:spPr/>
    </dgm:pt>
    <dgm:pt modelId="{D249C96C-A0B7-4947-AE09-5F22C6ED2712}" type="pres">
      <dgm:prSet presAssocID="{CC43FCA1-4B8A-C345-BA76-11824A141386}" presName="hierChild5" presStyleCnt="0"/>
      <dgm:spPr/>
    </dgm:pt>
    <dgm:pt modelId="{EA3873C9-7170-E140-B35F-5ED8234DB902}" type="pres">
      <dgm:prSet presAssocID="{B231280C-5178-3744-B3AF-6B01FA812268}" presName="hierChild5" presStyleCnt="0"/>
      <dgm:spPr/>
    </dgm:pt>
    <dgm:pt modelId="{0B90004B-926B-7348-8096-141D6E1326C5}" type="pres">
      <dgm:prSet presAssocID="{26679F49-AA6F-1144-99D4-72E23284DDC3}" presName="Name37" presStyleLbl="parChTrans1D2" presStyleIdx="3" presStyleCnt="4"/>
      <dgm:spPr/>
    </dgm:pt>
    <dgm:pt modelId="{DCED4AAB-2904-044C-9CAE-8DE509AAC48F}" type="pres">
      <dgm:prSet presAssocID="{FFAE7343-E8E1-4C4F-A6E6-6A4652D6C778}" presName="hierRoot2" presStyleCnt="0">
        <dgm:presLayoutVars>
          <dgm:hierBranch val="init"/>
        </dgm:presLayoutVars>
      </dgm:prSet>
      <dgm:spPr/>
    </dgm:pt>
    <dgm:pt modelId="{4B29A306-00F3-D343-8D65-48AD948D0CC3}" type="pres">
      <dgm:prSet presAssocID="{FFAE7343-E8E1-4C4F-A6E6-6A4652D6C778}" presName="rootComposite" presStyleCnt="0"/>
      <dgm:spPr/>
    </dgm:pt>
    <dgm:pt modelId="{84C1F0CC-9E42-C741-9780-483A8520F5BF}" type="pres">
      <dgm:prSet presAssocID="{FFAE7343-E8E1-4C4F-A6E6-6A4652D6C778}" presName="rootText" presStyleLbl="node2" presStyleIdx="3" presStyleCnt="4">
        <dgm:presLayoutVars>
          <dgm:chPref val="3"/>
        </dgm:presLayoutVars>
      </dgm:prSet>
      <dgm:spPr/>
    </dgm:pt>
    <dgm:pt modelId="{59DD7971-9191-BB42-B487-C68318032746}" type="pres">
      <dgm:prSet presAssocID="{FFAE7343-E8E1-4C4F-A6E6-6A4652D6C778}" presName="rootConnector" presStyleLbl="node2" presStyleIdx="3" presStyleCnt="4"/>
      <dgm:spPr/>
    </dgm:pt>
    <dgm:pt modelId="{2B12A5E0-6D03-3041-A530-D3A147EA7529}" type="pres">
      <dgm:prSet presAssocID="{FFAE7343-E8E1-4C4F-A6E6-6A4652D6C778}" presName="hierChild4" presStyleCnt="0"/>
      <dgm:spPr/>
    </dgm:pt>
    <dgm:pt modelId="{0DBB3C48-AB3D-DE48-B36B-AEC0DF4F36F9}" type="pres">
      <dgm:prSet presAssocID="{FFAE7343-E8E1-4C4F-A6E6-6A4652D6C778}" presName="hierChild5" presStyleCnt="0"/>
      <dgm:spPr/>
    </dgm:pt>
    <dgm:pt modelId="{78B7E247-8857-254F-9F21-E08974243DA1}" type="pres">
      <dgm:prSet presAssocID="{DF1B4475-8639-D14F-A8DE-C6B00818358A}" presName="hierChild3" presStyleCnt="0"/>
      <dgm:spPr/>
    </dgm:pt>
  </dgm:ptLst>
  <dgm:cxnLst>
    <dgm:cxn modelId="{E76D7402-6AC1-9248-BE5A-B97DFC177ADD}" srcId="{F4EBC861-9E2E-2349-A712-6743066380FA}" destId="{129603AC-7765-E044-9B7A-D58347E97DA7}" srcOrd="0" destOrd="0" parTransId="{E0B7D9FF-E009-2349-9E8E-3C1559AE0398}" sibTransId="{8C3D02AC-752F-5A49-9B22-CD67DF8F8AD2}"/>
    <dgm:cxn modelId="{6CBE8507-BB82-2442-89BC-5D27702C7E97}" type="presOf" srcId="{27FB6D9D-779A-DC41-A4E6-98CBF116D8CD}" destId="{AAE42494-B3D1-0647-BCCD-C15CEC54FBD0}" srcOrd="0" destOrd="0" presId="urn:microsoft.com/office/officeart/2005/8/layout/orgChart1"/>
    <dgm:cxn modelId="{E853910C-7D33-B44C-88A0-C3D04CC5B63D}" type="presOf" srcId="{88FFDFB7-33C0-6244-ACD2-52EBE4E939D0}" destId="{6C23A98B-253E-F840-8B98-9DCEC4F1A6AD}" srcOrd="1" destOrd="0" presId="urn:microsoft.com/office/officeart/2005/8/layout/orgChart1"/>
    <dgm:cxn modelId="{174E3E24-8C2F-8743-BEFC-5EDA9E23A8A1}" srcId="{A3189037-6527-4E4E-AA78-56241357762F}" destId="{F4EBC861-9E2E-2349-A712-6743066380FA}" srcOrd="0" destOrd="0" parTransId="{6D33BCC2-9B84-7B4D-B5A0-7E433179E202}" sibTransId="{1B0814E5-2252-1141-B2DF-DE96C317DD8C}"/>
    <dgm:cxn modelId="{A134D124-9F96-5649-BDCF-573EBA04DAD5}" srcId="{8D10DFFD-7107-C84D-AFAA-2EB75282D142}" destId="{A3189037-6527-4E4E-AA78-56241357762F}" srcOrd="0" destOrd="0" parTransId="{4A44D9B6-FD5C-EA42-86D2-9570C19B83C2}" sibTransId="{E0333F53-04DB-B240-A5D8-B23FE94D289F}"/>
    <dgm:cxn modelId="{ED879D25-B69C-7F40-85FE-9174453A846C}" type="presOf" srcId="{F4EBC861-9E2E-2349-A712-6743066380FA}" destId="{CB4B1BC2-6BAA-AB40-A17E-CDE7CD514DD6}" srcOrd="0" destOrd="0" presId="urn:microsoft.com/office/officeart/2005/8/layout/orgChart1"/>
    <dgm:cxn modelId="{810F7F30-417F-444D-9164-C7035B419A9C}" srcId="{F4EBC861-9E2E-2349-A712-6743066380FA}" destId="{3B1D5CE7-C983-5A45-9603-342F74C0F7AF}" srcOrd="1" destOrd="0" parTransId="{0EFC9C01-9ECF-9D4E-A75D-89576B9631B0}" sibTransId="{46658C95-D7E2-5F41-A8A3-E40BA93D1EE4}"/>
    <dgm:cxn modelId="{16AD9037-961C-7344-BD1D-53B41F0B4CFF}" type="presOf" srcId="{CC43FCA1-4B8A-C345-BA76-11824A141386}" destId="{67E1EE29-6481-E94E-8893-79BF95DDFFB3}" srcOrd="0" destOrd="0" presId="urn:microsoft.com/office/officeart/2005/8/layout/orgChart1"/>
    <dgm:cxn modelId="{6F1BA537-4AE7-3641-8783-12A645B0B07C}" type="presOf" srcId="{8D10DFFD-7107-C84D-AFAA-2EB75282D142}" destId="{143E4C50-F3D2-D249-8B69-6F593431F740}" srcOrd="1" destOrd="0" presId="urn:microsoft.com/office/officeart/2005/8/layout/orgChart1"/>
    <dgm:cxn modelId="{BE117D3C-402A-6C4C-8C4B-6ADEF0A41132}" srcId="{DF1B4475-8639-D14F-A8DE-C6B00818358A}" destId="{B231280C-5178-3744-B3AF-6B01FA812268}" srcOrd="2" destOrd="0" parTransId="{19EA8F76-7DD5-7F43-83D7-620261998A87}" sibTransId="{D43A6723-AF83-FF4C-A0DE-9EE4642E538B}"/>
    <dgm:cxn modelId="{7E37C53D-3A54-B742-AE20-7FE01FCD55CC}" type="presOf" srcId="{6D33BCC2-9B84-7B4D-B5A0-7E433179E202}" destId="{93FD7B22-072E-AD41-831F-08812339E62F}" srcOrd="0" destOrd="0" presId="urn:microsoft.com/office/officeart/2005/8/layout/orgChart1"/>
    <dgm:cxn modelId="{BAEE1C40-B19B-C748-97DD-F66048C68F12}" type="presOf" srcId="{DE84A7D9-E326-2C49-AFC6-7C2CB7729B77}" destId="{C5335551-7DDC-DC4A-ADED-EA2B7B64B557}" srcOrd="0" destOrd="0" presId="urn:microsoft.com/office/officeart/2005/8/layout/orgChart1"/>
    <dgm:cxn modelId="{D07C9242-42C3-BF4C-8499-FB68EACF6ADD}" type="presOf" srcId="{26679F49-AA6F-1144-99D4-72E23284DDC3}" destId="{0B90004B-926B-7348-8096-141D6E1326C5}" srcOrd="0" destOrd="0" presId="urn:microsoft.com/office/officeart/2005/8/layout/orgChart1"/>
    <dgm:cxn modelId="{BA666C43-32FF-D549-8AB9-29BC16F4645C}" type="presOf" srcId="{DF1B4475-8639-D14F-A8DE-C6B00818358A}" destId="{3D6D435E-5B0A-DB47-B20F-FFDB048170A0}" srcOrd="1" destOrd="0" presId="urn:microsoft.com/office/officeart/2005/8/layout/orgChart1"/>
    <dgm:cxn modelId="{1565D948-A1D6-CB4D-91CC-A607683DE68A}" srcId="{DF1B4475-8639-D14F-A8DE-C6B00818358A}" destId="{8D10DFFD-7107-C84D-AFAA-2EB75282D142}" srcOrd="0" destOrd="0" parTransId="{04588C32-8EFB-7447-AB76-A76776A8FF6D}" sibTransId="{37B5870E-09D1-9040-8F23-9993EAF88E34}"/>
    <dgm:cxn modelId="{DF8F0E57-7CE8-B246-BD65-A65999A76B06}" type="presOf" srcId="{0FA69748-D29C-2843-8537-8C1315E14632}" destId="{C37FD5D9-43E5-6D48-8C36-BE6565DBEA22}" srcOrd="0" destOrd="0" presId="urn:microsoft.com/office/officeart/2005/8/layout/orgChart1"/>
    <dgm:cxn modelId="{332D2961-1220-BC4E-8680-C3A5CB7580BA}" type="presOf" srcId="{88FFDFB7-33C0-6244-ACD2-52EBE4E939D0}" destId="{DD57053A-CD17-5C4C-A563-50A865B24790}" srcOrd="0" destOrd="0" presId="urn:microsoft.com/office/officeart/2005/8/layout/orgChart1"/>
    <dgm:cxn modelId="{415FAD63-7332-B74E-8E92-65EE46052E16}" type="presOf" srcId="{E0681DF9-29C1-BE40-81BF-F8615C3B8AAC}" destId="{0D2DC8CD-EAA1-254D-B80C-6DF60AB6C2FB}" srcOrd="1" destOrd="0" presId="urn:microsoft.com/office/officeart/2005/8/layout/orgChart1"/>
    <dgm:cxn modelId="{5508EE64-A0D8-C64C-AB16-8D8C280DDB76}" type="presOf" srcId="{E0B7D9FF-E009-2349-9E8E-3C1559AE0398}" destId="{20DBE614-F2D8-F64E-846F-B9FAFCF3F84E}" srcOrd="0" destOrd="0" presId="urn:microsoft.com/office/officeart/2005/8/layout/orgChart1"/>
    <dgm:cxn modelId="{74A4EE64-D8AD-A04C-AAA7-22B802D81B77}" type="presOf" srcId="{129603AC-7765-E044-9B7A-D58347E97DA7}" destId="{50489351-3040-9B42-BC0A-9D192FB5CE2E}" srcOrd="1" destOrd="0" presId="urn:microsoft.com/office/officeart/2005/8/layout/orgChart1"/>
    <dgm:cxn modelId="{06B39B68-6CD0-B645-B48F-8FF0DCBEF6C3}" srcId="{B231280C-5178-3744-B3AF-6B01FA812268}" destId="{CC43FCA1-4B8A-C345-BA76-11824A141386}" srcOrd="1" destOrd="0" parTransId="{27FB6D9D-779A-DC41-A4E6-98CBF116D8CD}" sibTransId="{D2598309-C0A2-9A40-9E5D-600621DE2674}"/>
    <dgm:cxn modelId="{603D6F70-F9BD-484E-A92B-179F014F5B64}" type="presOf" srcId="{FFAE7343-E8E1-4C4F-A6E6-6A4652D6C778}" destId="{84C1F0CC-9E42-C741-9780-483A8520F5BF}" srcOrd="0" destOrd="0" presId="urn:microsoft.com/office/officeart/2005/8/layout/orgChart1"/>
    <dgm:cxn modelId="{DCC2B376-F53F-1D43-BD9F-B47DEE4F83AC}" srcId="{B231280C-5178-3744-B3AF-6B01FA812268}" destId="{88FFDFB7-33C0-6244-ACD2-52EBE4E939D0}" srcOrd="0" destOrd="0" parTransId="{9ABAB856-B48E-5349-99CE-E42CF35288FD}" sibTransId="{C62C1BD3-9A2B-AE41-AE7F-1C95ADFFB4A6}"/>
    <dgm:cxn modelId="{7676597A-69AF-EB44-BE14-5EC163A6FF49}" type="presOf" srcId="{F4EBC861-9E2E-2349-A712-6743066380FA}" destId="{68FEAB91-ECEB-034A-8808-B5CE13FD207E}" srcOrd="1" destOrd="0" presId="urn:microsoft.com/office/officeart/2005/8/layout/orgChart1"/>
    <dgm:cxn modelId="{7CB8B27D-F32A-5041-9F54-9BD4E1F51257}" type="presOf" srcId="{0EFC9C01-9ECF-9D4E-A75D-89576B9631B0}" destId="{1283C2D0-6084-5B46-853E-3232CB7A16CF}" srcOrd="0" destOrd="0" presId="urn:microsoft.com/office/officeart/2005/8/layout/orgChart1"/>
    <dgm:cxn modelId="{9D06C383-E1FA-0047-9195-7187CD26CD81}" type="presOf" srcId="{19EA8F76-7DD5-7F43-83D7-620261998A87}" destId="{BE0990D2-C70F-034D-82BC-C5D855259998}" srcOrd="0" destOrd="0" presId="urn:microsoft.com/office/officeart/2005/8/layout/orgChart1"/>
    <dgm:cxn modelId="{3939E683-9AAD-9B43-81C8-58F46BB3494F}" type="presOf" srcId="{B6CD6172-E018-1B43-90EC-6758A1946A25}" destId="{ED247F1A-EB64-1845-8C7C-C62B045303B6}" srcOrd="0" destOrd="0" presId="urn:microsoft.com/office/officeart/2005/8/layout/orgChart1"/>
    <dgm:cxn modelId="{91048084-5D23-9844-BC0E-E6550B0B324D}" srcId="{B6CD6172-E018-1B43-90EC-6758A1946A25}" destId="{DE84A7D9-E326-2C49-AFC6-7C2CB7729B77}" srcOrd="0" destOrd="0" parTransId="{0CF45636-A02F-4449-9217-6ED82ED09AAA}" sibTransId="{D2F29767-7C17-B341-97BC-9E72207F0832}"/>
    <dgm:cxn modelId="{95BCC48A-B75C-624B-A49E-5666477754BD}" type="presOf" srcId="{CC43FCA1-4B8A-C345-BA76-11824A141386}" destId="{7F811416-FA07-D642-849C-55C5EA546AD3}" srcOrd="1" destOrd="0" presId="urn:microsoft.com/office/officeart/2005/8/layout/orgChart1"/>
    <dgm:cxn modelId="{31FB1F8D-F1EF-9442-BA4F-0B70C81D9ACE}" type="presOf" srcId="{B231280C-5178-3744-B3AF-6B01FA812268}" destId="{F2D07C6F-A96C-A148-9807-DE8412365428}" srcOrd="1" destOrd="0" presId="urn:microsoft.com/office/officeart/2005/8/layout/orgChart1"/>
    <dgm:cxn modelId="{792B468F-7B20-4745-BA3A-209537979170}" type="presOf" srcId="{9ABAB856-B48E-5349-99CE-E42CF35288FD}" destId="{739B7354-7484-8045-8E3B-79AFA37EA227}" srcOrd="0" destOrd="0" presId="urn:microsoft.com/office/officeart/2005/8/layout/orgChart1"/>
    <dgm:cxn modelId="{5BE8EB94-ABC4-2D43-BCBF-6F87117F19E1}" srcId="{8DFBD3EE-C74F-D14E-8724-84F15BB1A24C}" destId="{E0681DF9-29C1-BE40-81BF-F8615C3B8AAC}" srcOrd="0" destOrd="0" parTransId="{32B5D917-7257-E848-82BA-9449DAF7198E}" sibTransId="{3BCD30D1-5772-9F45-8A8F-FCA31E026AB1}"/>
    <dgm:cxn modelId="{0055FC9A-8A32-2B43-8AAE-172BE5F73251}" srcId="{B7B8D5E1-C5B3-8748-8DB1-F0B6CC59963E}" destId="{DF1B4475-8639-D14F-A8DE-C6B00818358A}" srcOrd="0" destOrd="0" parTransId="{908977A7-FE7F-5C46-B0A6-F50FBCD9B676}" sibTransId="{94B6251C-5746-8147-9694-1F7069B9C31B}"/>
    <dgm:cxn modelId="{4298499C-5FDA-A64D-B2DF-C00162152B36}" type="presOf" srcId="{B231280C-5178-3744-B3AF-6B01FA812268}" destId="{F4C74953-C81B-F941-B334-63BE9EAED80C}" srcOrd="0" destOrd="0" presId="urn:microsoft.com/office/officeart/2005/8/layout/orgChart1"/>
    <dgm:cxn modelId="{44627BA8-9172-4E49-AE87-E21964951531}" type="presOf" srcId="{4A44D9B6-FD5C-EA42-86D2-9570C19B83C2}" destId="{DF6B61E2-E9DF-4343-89D0-82547435E8F1}" srcOrd="0" destOrd="0" presId="urn:microsoft.com/office/officeart/2005/8/layout/orgChart1"/>
    <dgm:cxn modelId="{C1174FAA-0341-B441-80ED-568C958D4B95}" type="presOf" srcId="{3B1D5CE7-C983-5A45-9603-342F74C0F7AF}" destId="{092CD80C-170A-B543-AF21-FE168E39007D}" srcOrd="0" destOrd="0" presId="urn:microsoft.com/office/officeart/2005/8/layout/orgChart1"/>
    <dgm:cxn modelId="{169EF0AC-53C5-544B-A543-5A6A1B3CCB58}" type="presOf" srcId="{B7B8D5E1-C5B3-8748-8DB1-F0B6CC59963E}" destId="{A2016F40-EBB8-A84C-8964-C414D729CA49}" srcOrd="0" destOrd="0" presId="urn:microsoft.com/office/officeart/2005/8/layout/orgChart1"/>
    <dgm:cxn modelId="{EF3665AE-44F4-C843-9FB1-AFEBF3469808}" type="presOf" srcId="{A3189037-6527-4E4E-AA78-56241357762F}" destId="{C8641196-94A3-E142-AA72-930C6DC4310D}" srcOrd="0" destOrd="0" presId="urn:microsoft.com/office/officeart/2005/8/layout/orgChart1"/>
    <dgm:cxn modelId="{6A46DFB2-43DF-C548-BAC7-9180DEBCEFE4}" srcId="{E0681DF9-29C1-BE40-81BF-F8615C3B8AAC}" destId="{B6CD6172-E018-1B43-90EC-6758A1946A25}" srcOrd="0" destOrd="0" parTransId="{0FA69748-D29C-2843-8537-8C1315E14632}" sibTransId="{2EF5C96E-2FF1-F545-8ADA-C96CDED5B91F}"/>
    <dgm:cxn modelId="{94DFE1B3-1FB9-3E43-950E-80E75EC525F7}" type="presOf" srcId="{8DFBD3EE-C74F-D14E-8724-84F15BB1A24C}" destId="{86F1ACFC-6192-FE48-B830-CA6E02373D02}" srcOrd="0" destOrd="0" presId="urn:microsoft.com/office/officeart/2005/8/layout/orgChart1"/>
    <dgm:cxn modelId="{5ACDA7B7-004D-9648-8C97-E48870284D1F}" type="presOf" srcId="{FFAE7343-E8E1-4C4F-A6E6-6A4652D6C778}" destId="{59DD7971-9191-BB42-B487-C68318032746}" srcOrd="1" destOrd="0" presId="urn:microsoft.com/office/officeart/2005/8/layout/orgChart1"/>
    <dgm:cxn modelId="{B8C2BAB8-4295-514B-80D1-31386567D9F5}" type="presOf" srcId="{8D10DFFD-7107-C84D-AFAA-2EB75282D142}" destId="{C3D015C2-9A66-3147-8F3F-AB01BCDD3D1C}" srcOrd="0" destOrd="0" presId="urn:microsoft.com/office/officeart/2005/8/layout/orgChart1"/>
    <dgm:cxn modelId="{46D836B9-D216-CE47-934F-079C984F8A32}" type="presOf" srcId="{0CF45636-A02F-4449-9217-6ED82ED09AAA}" destId="{94A7DAFC-7247-4241-AA18-7CA10A013153}" srcOrd="0" destOrd="0" presId="urn:microsoft.com/office/officeart/2005/8/layout/orgChart1"/>
    <dgm:cxn modelId="{0764E0C2-DEA0-554B-87E6-412385A3BD26}" type="presOf" srcId="{E0681DF9-29C1-BE40-81BF-F8615C3B8AAC}" destId="{F42022D1-171E-FB46-8B77-99B29A4285A9}" srcOrd="0" destOrd="0" presId="urn:microsoft.com/office/officeart/2005/8/layout/orgChart1"/>
    <dgm:cxn modelId="{D21045C3-8620-F144-A283-13CD4311512A}" type="presOf" srcId="{8DFBD3EE-C74F-D14E-8724-84F15BB1A24C}" destId="{C5577F3F-D7C4-FE4E-84F9-717A68FE8B95}" srcOrd="1" destOrd="0" presId="urn:microsoft.com/office/officeart/2005/8/layout/orgChart1"/>
    <dgm:cxn modelId="{3B9804C4-40E2-A04D-BDC4-382BFD4A5B7B}" srcId="{DF1B4475-8639-D14F-A8DE-C6B00818358A}" destId="{8DFBD3EE-C74F-D14E-8724-84F15BB1A24C}" srcOrd="1" destOrd="0" parTransId="{46AAB30A-A1F3-B049-9D48-710FDCA59FFC}" sibTransId="{B3AA2EED-CBC1-D840-9664-AF8961803B4F}"/>
    <dgm:cxn modelId="{540730D2-54E2-4740-92FD-5A0C8828CC2C}" type="presOf" srcId="{46AAB30A-A1F3-B049-9D48-710FDCA59FFC}" destId="{F2982872-EEBF-E345-816C-69B67E3CA000}" srcOrd="0" destOrd="0" presId="urn:microsoft.com/office/officeart/2005/8/layout/orgChart1"/>
    <dgm:cxn modelId="{B9AADDD5-7201-2744-9931-608ED59F6D13}" type="presOf" srcId="{3B1D5CE7-C983-5A45-9603-342F74C0F7AF}" destId="{09AF90DB-89F7-2E4A-B20D-6E6B8CBF70B9}" srcOrd="1" destOrd="0" presId="urn:microsoft.com/office/officeart/2005/8/layout/orgChart1"/>
    <dgm:cxn modelId="{0847A0D9-DC04-4540-A26D-DBDEE4AF64B9}" type="presOf" srcId="{04588C32-8EFB-7447-AB76-A76776A8FF6D}" destId="{69409687-4D9C-4A4C-AA3F-63D56D1E4411}" srcOrd="0" destOrd="0" presId="urn:microsoft.com/office/officeart/2005/8/layout/orgChart1"/>
    <dgm:cxn modelId="{46B6F2DA-F038-3543-8585-7496B7DD333D}" type="presOf" srcId="{32B5D917-7257-E848-82BA-9449DAF7198E}" destId="{00FC4D40-D33F-374F-9BA1-6E8B260A41C2}" srcOrd="0" destOrd="0" presId="urn:microsoft.com/office/officeart/2005/8/layout/orgChart1"/>
    <dgm:cxn modelId="{17BF25DF-C12F-9340-86E9-1162505A5C30}" type="presOf" srcId="{129603AC-7765-E044-9B7A-D58347E97DA7}" destId="{E2835934-45FE-9F4E-B497-BC6CD10AA419}" srcOrd="0" destOrd="0" presId="urn:microsoft.com/office/officeart/2005/8/layout/orgChart1"/>
    <dgm:cxn modelId="{01E431EB-1B55-254C-9B82-622D75B59D65}" type="presOf" srcId="{A3189037-6527-4E4E-AA78-56241357762F}" destId="{7C10437E-65D2-5F45-B1C0-B685A73061E6}" srcOrd="1" destOrd="0" presId="urn:microsoft.com/office/officeart/2005/8/layout/orgChart1"/>
    <dgm:cxn modelId="{9ABF8EEC-AE59-4348-A450-7CA6095441A2}" type="presOf" srcId="{B6CD6172-E018-1B43-90EC-6758A1946A25}" destId="{1E7B0DF7-627D-2241-B698-0705E49DB63F}" srcOrd="1" destOrd="0" presId="urn:microsoft.com/office/officeart/2005/8/layout/orgChart1"/>
    <dgm:cxn modelId="{59C7C2EE-6740-8B49-B0D9-B30636705231}" type="presOf" srcId="{DE84A7D9-E326-2C49-AFC6-7C2CB7729B77}" destId="{A4211B2B-9D8D-DD48-8DC2-CEE69096AA7B}" srcOrd="1" destOrd="0" presId="urn:microsoft.com/office/officeart/2005/8/layout/orgChart1"/>
    <dgm:cxn modelId="{68058FF3-9EB5-4647-9833-58E51285D849}" type="presOf" srcId="{DF1B4475-8639-D14F-A8DE-C6B00818358A}" destId="{8EAE5618-9E7E-0647-8467-DB254EF9C842}" srcOrd="0" destOrd="0" presId="urn:microsoft.com/office/officeart/2005/8/layout/orgChart1"/>
    <dgm:cxn modelId="{D74476FC-8DA5-D540-AAB7-62AE6EB12B24}" srcId="{DF1B4475-8639-D14F-A8DE-C6B00818358A}" destId="{FFAE7343-E8E1-4C4F-A6E6-6A4652D6C778}" srcOrd="3" destOrd="0" parTransId="{26679F49-AA6F-1144-99D4-72E23284DDC3}" sibTransId="{8DEF5CC2-4908-634B-954A-FC121A91EF38}"/>
    <dgm:cxn modelId="{1406EF3D-3087-2942-953A-22A6C1C96FA1}" type="presParOf" srcId="{A2016F40-EBB8-A84C-8964-C414D729CA49}" destId="{17C318EB-D323-1145-9172-E5137552A47B}" srcOrd="0" destOrd="0" presId="urn:microsoft.com/office/officeart/2005/8/layout/orgChart1"/>
    <dgm:cxn modelId="{F72097EE-9B05-1742-BBEF-9B99AF366DD1}" type="presParOf" srcId="{17C318EB-D323-1145-9172-E5137552A47B}" destId="{6BBFC8EE-7B79-2E41-8578-A50CFEDD325A}" srcOrd="0" destOrd="0" presId="urn:microsoft.com/office/officeart/2005/8/layout/orgChart1"/>
    <dgm:cxn modelId="{2ACE4F02-B2E6-CC4D-A1EF-079B833487D9}" type="presParOf" srcId="{6BBFC8EE-7B79-2E41-8578-A50CFEDD325A}" destId="{8EAE5618-9E7E-0647-8467-DB254EF9C842}" srcOrd="0" destOrd="0" presId="urn:microsoft.com/office/officeart/2005/8/layout/orgChart1"/>
    <dgm:cxn modelId="{5B510DAC-F4D6-5B44-8875-CC8574C0CFD2}" type="presParOf" srcId="{6BBFC8EE-7B79-2E41-8578-A50CFEDD325A}" destId="{3D6D435E-5B0A-DB47-B20F-FFDB048170A0}" srcOrd="1" destOrd="0" presId="urn:microsoft.com/office/officeart/2005/8/layout/orgChart1"/>
    <dgm:cxn modelId="{13CA51FE-CB5C-2741-9BD1-7D2E79340DE6}" type="presParOf" srcId="{17C318EB-D323-1145-9172-E5137552A47B}" destId="{C6BD2A0F-8990-B44C-9D52-49AF7CB02882}" srcOrd="1" destOrd="0" presId="urn:microsoft.com/office/officeart/2005/8/layout/orgChart1"/>
    <dgm:cxn modelId="{E46C7B60-966B-4944-8EE8-AEF752829F54}" type="presParOf" srcId="{C6BD2A0F-8990-B44C-9D52-49AF7CB02882}" destId="{69409687-4D9C-4A4C-AA3F-63D56D1E4411}" srcOrd="0" destOrd="0" presId="urn:microsoft.com/office/officeart/2005/8/layout/orgChart1"/>
    <dgm:cxn modelId="{BE7C7009-C94F-A540-AA50-8999700F4650}" type="presParOf" srcId="{C6BD2A0F-8990-B44C-9D52-49AF7CB02882}" destId="{1A098562-EA8B-4544-8E23-0A7D7EF2617A}" srcOrd="1" destOrd="0" presId="urn:microsoft.com/office/officeart/2005/8/layout/orgChart1"/>
    <dgm:cxn modelId="{7736F327-AED5-3F46-9683-4F287D84E862}" type="presParOf" srcId="{1A098562-EA8B-4544-8E23-0A7D7EF2617A}" destId="{65FCA2BF-F4EB-3340-8C54-783F61CA2797}" srcOrd="0" destOrd="0" presId="urn:microsoft.com/office/officeart/2005/8/layout/orgChart1"/>
    <dgm:cxn modelId="{96B2CFC3-7A30-864F-BBEA-ECA6404CECD8}" type="presParOf" srcId="{65FCA2BF-F4EB-3340-8C54-783F61CA2797}" destId="{C3D015C2-9A66-3147-8F3F-AB01BCDD3D1C}" srcOrd="0" destOrd="0" presId="urn:microsoft.com/office/officeart/2005/8/layout/orgChart1"/>
    <dgm:cxn modelId="{10630A9A-711C-FC40-8F18-00A097C7BE84}" type="presParOf" srcId="{65FCA2BF-F4EB-3340-8C54-783F61CA2797}" destId="{143E4C50-F3D2-D249-8B69-6F593431F740}" srcOrd="1" destOrd="0" presId="urn:microsoft.com/office/officeart/2005/8/layout/orgChart1"/>
    <dgm:cxn modelId="{3008A1EB-EB78-3449-8B11-7B14C2D8B148}" type="presParOf" srcId="{1A098562-EA8B-4544-8E23-0A7D7EF2617A}" destId="{8862DFCF-5265-7842-B8A8-CF8CAB96C859}" srcOrd="1" destOrd="0" presId="urn:microsoft.com/office/officeart/2005/8/layout/orgChart1"/>
    <dgm:cxn modelId="{69CCF005-4E7B-E543-BBC5-8D5BDC9B6EA1}" type="presParOf" srcId="{8862DFCF-5265-7842-B8A8-CF8CAB96C859}" destId="{DF6B61E2-E9DF-4343-89D0-82547435E8F1}" srcOrd="0" destOrd="0" presId="urn:microsoft.com/office/officeart/2005/8/layout/orgChart1"/>
    <dgm:cxn modelId="{CBBF096E-76CE-FF44-AA21-36C82AC19EE7}" type="presParOf" srcId="{8862DFCF-5265-7842-B8A8-CF8CAB96C859}" destId="{F2617923-FD7B-3D4C-8728-215741BA4AC7}" srcOrd="1" destOrd="0" presId="urn:microsoft.com/office/officeart/2005/8/layout/orgChart1"/>
    <dgm:cxn modelId="{F302AB3C-C119-D547-B4D2-13E4DB520D24}" type="presParOf" srcId="{F2617923-FD7B-3D4C-8728-215741BA4AC7}" destId="{7F26B2CF-67C6-1648-925A-E59C0770865E}" srcOrd="0" destOrd="0" presId="urn:microsoft.com/office/officeart/2005/8/layout/orgChart1"/>
    <dgm:cxn modelId="{8ECF57B4-839F-164C-AAE9-8601F3F4EB1E}" type="presParOf" srcId="{7F26B2CF-67C6-1648-925A-E59C0770865E}" destId="{C8641196-94A3-E142-AA72-930C6DC4310D}" srcOrd="0" destOrd="0" presId="urn:microsoft.com/office/officeart/2005/8/layout/orgChart1"/>
    <dgm:cxn modelId="{6B9033D4-B638-BD47-BD82-F7FC8D94F34E}" type="presParOf" srcId="{7F26B2CF-67C6-1648-925A-E59C0770865E}" destId="{7C10437E-65D2-5F45-B1C0-B685A73061E6}" srcOrd="1" destOrd="0" presId="urn:microsoft.com/office/officeart/2005/8/layout/orgChart1"/>
    <dgm:cxn modelId="{4BF37885-9C2D-D24D-867D-649B3457F004}" type="presParOf" srcId="{F2617923-FD7B-3D4C-8728-215741BA4AC7}" destId="{B762E627-EA19-5541-940A-56F5AE065334}" srcOrd="1" destOrd="0" presId="urn:microsoft.com/office/officeart/2005/8/layout/orgChart1"/>
    <dgm:cxn modelId="{35C7C071-8F45-B84D-97E8-D9DDA8702FA4}" type="presParOf" srcId="{B762E627-EA19-5541-940A-56F5AE065334}" destId="{93FD7B22-072E-AD41-831F-08812339E62F}" srcOrd="0" destOrd="0" presId="urn:microsoft.com/office/officeart/2005/8/layout/orgChart1"/>
    <dgm:cxn modelId="{8CEF4644-B079-2543-9BFC-97006B9441A7}" type="presParOf" srcId="{B762E627-EA19-5541-940A-56F5AE065334}" destId="{7EF955C1-8153-1349-8073-32411D568F24}" srcOrd="1" destOrd="0" presId="urn:microsoft.com/office/officeart/2005/8/layout/orgChart1"/>
    <dgm:cxn modelId="{999366F7-D1A6-0A40-9474-72FCB679F90F}" type="presParOf" srcId="{7EF955C1-8153-1349-8073-32411D568F24}" destId="{A676D710-69AF-8C47-A960-1EBA1A3AB5EE}" srcOrd="0" destOrd="0" presId="urn:microsoft.com/office/officeart/2005/8/layout/orgChart1"/>
    <dgm:cxn modelId="{A288D89D-FC89-4D49-826D-16CE742B4302}" type="presParOf" srcId="{A676D710-69AF-8C47-A960-1EBA1A3AB5EE}" destId="{CB4B1BC2-6BAA-AB40-A17E-CDE7CD514DD6}" srcOrd="0" destOrd="0" presId="urn:microsoft.com/office/officeart/2005/8/layout/orgChart1"/>
    <dgm:cxn modelId="{C01984EA-9CF0-5147-BF68-F4958B45ED21}" type="presParOf" srcId="{A676D710-69AF-8C47-A960-1EBA1A3AB5EE}" destId="{68FEAB91-ECEB-034A-8808-B5CE13FD207E}" srcOrd="1" destOrd="0" presId="urn:microsoft.com/office/officeart/2005/8/layout/orgChart1"/>
    <dgm:cxn modelId="{886B0873-B54C-E148-B2E2-EE8F3A4FD0D5}" type="presParOf" srcId="{7EF955C1-8153-1349-8073-32411D568F24}" destId="{6270426B-3CAD-FA4D-B6A0-0BAFE61E72F5}" srcOrd="1" destOrd="0" presId="urn:microsoft.com/office/officeart/2005/8/layout/orgChart1"/>
    <dgm:cxn modelId="{92FED9EA-01C1-024E-A0EF-9D000C4DC05D}" type="presParOf" srcId="{6270426B-3CAD-FA4D-B6A0-0BAFE61E72F5}" destId="{20DBE614-F2D8-F64E-846F-B9FAFCF3F84E}" srcOrd="0" destOrd="0" presId="urn:microsoft.com/office/officeart/2005/8/layout/orgChart1"/>
    <dgm:cxn modelId="{01BEE2B0-578D-014A-B2EF-F50044F45241}" type="presParOf" srcId="{6270426B-3CAD-FA4D-B6A0-0BAFE61E72F5}" destId="{AFE1F27D-0F21-AA4A-ACC6-2A86CE4B1D96}" srcOrd="1" destOrd="0" presId="urn:microsoft.com/office/officeart/2005/8/layout/orgChart1"/>
    <dgm:cxn modelId="{C440AEBA-969F-9E42-AACD-C0146A4914CD}" type="presParOf" srcId="{AFE1F27D-0F21-AA4A-ACC6-2A86CE4B1D96}" destId="{CC6B0D96-C67E-CD4C-AA57-04D48BD3F059}" srcOrd="0" destOrd="0" presId="urn:microsoft.com/office/officeart/2005/8/layout/orgChart1"/>
    <dgm:cxn modelId="{CC079A00-7BB2-554C-88A3-2E47E0A3A3AB}" type="presParOf" srcId="{CC6B0D96-C67E-CD4C-AA57-04D48BD3F059}" destId="{E2835934-45FE-9F4E-B497-BC6CD10AA419}" srcOrd="0" destOrd="0" presId="urn:microsoft.com/office/officeart/2005/8/layout/orgChart1"/>
    <dgm:cxn modelId="{FEBAD7D7-BD4D-2E4A-B463-EF1996FA0D1E}" type="presParOf" srcId="{CC6B0D96-C67E-CD4C-AA57-04D48BD3F059}" destId="{50489351-3040-9B42-BC0A-9D192FB5CE2E}" srcOrd="1" destOrd="0" presId="urn:microsoft.com/office/officeart/2005/8/layout/orgChart1"/>
    <dgm:cxn modelId="{E93443B6-28FB-F44D-90EB-21F6BA326420}" type="presParOf" srcId="{AFE1F27D-0F21-AA4A-ACC6-2A86CE4B1D96}" destId="{FCFEE50F-D7AD-E648-BB9C-EC8C297EFC76}" srcOrd="1" destOrd="0" presId="urn:microsoft.com/office/officeart/2005/8/layout/orgChart1"/>
    <dgm:cxn modelId="{A73DF4BA-F6B8-7E43-BA1C-3C859AFF6EC0}" type="presParOf" srcId="{AFE1F27D-0F21-AA4A-ACC6-2A86CE4B1D96}" destId="{BE575ABA-715C-DE47-877A-B8661760B090}" srcOrd="2" destOrd="0" presId="urn:microsoft.com/office/officeart/2005/8/layout/orgChart1"/>
    <dgm:cxn modelId="{731EF88E-8110-A246-A1C2-A41F6AED1779}" type="presParOf" srcId="{6270426B-3CAD-FA4D-B6A0-0BAFE61E72F5}" destId="{1283C2D0-6084-5B46-853E-3232CB7A16CF}" srcOrd="2" destOrd="0" presId="urn:microsoft.com/office/officeart/2005/8/layout/orgChart1"/>
    <dgm:cxn modelId="{13BA9958-3D92-A447-9436-BC2999CEDBF9}" type="presParOf" srcId="{6270426B-3CAD-FA4D-B6A0-0BAFE61E72F5}" destId="{4A2F0EC8-2BA5-6C45-85E3-453A29C9911C}" srcOrd="3" destOrd="0" presId="urn:microsoft.com/office/officeart/2005/8/layout/orgChart1"/>
    <dgm:cxn modelId="{8713C5C1-34C2-0B4E-9840-A6CB9FADFE94}" type="presParOf" srcId="{4A2F0EC8-2BA5-6C45-85E3-453A29C9911C}" destId="{71B5F719-93E5-604D-BCC6-72C4B513D52C}" srcOrd="0" destOrd="0" presId="urn:microsoft.com/office/officeart/2005/8/layout/orgChart1"/>
    <dgm:cxn modelId="{6514D2EE-BD42-4041-AEA3-DB3E3124BBB8}" type="presParOf" srcId="{71B5F719-93E5-604D-BCC6-72C4B513D52C}" destId="{092CD80C-170A-B543-AF21-FE168E39007D}" srcOrd="0" destOrd="0" presId="urn:microsoft.com/office/officeart/2005/8/layout/orgChart1"/>
    <dgm:cxn modelId="{101790D4-73DF-7E44-8755-EF7A7A85EF21}" type="presParOf" srcId="{71B5F719-93E5-604D-BCC6-72C4B513D52C}" destId="{09AF90DB-89F7-2E4A-B20D-6E6B8CBF70B9}" srcOrd="1" destOrd="0" presId="urn:microsoft.com/office/officeart/2005/8/layout/orgChart1"/>
    <dgm:cxn modelId="{B8A48CDB-EE48-284A-B22C-7783AA15A0D3}" type="presParOf" srcId="{4A2F0EC8-2BA5-6C45-85E3-453A29C9911C}" destId="{479C16BE-480F-6C43-9DD0-BF6A29840F7D}" srcOrd="1" destOrd="0" presId="urn:microsoft.com/office/officeart/2005/8/layout/orgChart1"/>
    <dgm:cxn modelId="{F497B172-C81C-A946-887C-0922CAAE31DC}" type="presParOf" srcId="{4A2F0EC8-2BA5-6C45-85E3-453A29C9911C}" destId="{A632EC94-28A8-2F42-8155-FCBCEE911C76}" srcOrd="2" destOrd="0" presId="urn:microsoft.com/office/officeart/2005/8/layout/orgChart1"/>
    <dgm:cxn modelId="{618A0F78-3828-D14C-B70B-511418F889AF}" type="presParOf" srcId="{7EF955C1-8153-1349-8073-32411D568F24}" destId="{6FD33A58-29D5-CC47-963B-62A261D98EF5}" srcOrd="2" destOrd="0" presId="urn:microsoft.com/office/officeart/2005/8/layout/orgChart1"/>
    <dgm:cxn modelId="{DD517A73-8010-6A44-BFED-A3920B85B958}" type="presParOf" srcId="{F2617923-FD7B-3D4C-8728-215741BA4AC7}" destId="{84033EB9-67FA-4647-AC49-50A8EE17AE45}" srcOrd="2" destOrd="0" presId="urn:microsoft.com/office/officeart/2005/8/layout/orgChart1"/>
    <dgm:cxn modelId="{0344574E-AFF9-6149-97F8-8E34899EEEEB}" type="presParOf" srcId="{1A098562-EA8B-4544-8E23-0A7D7EF2617A}" destId="{3DE733AE-FA38-5241-96D4-F4A54EB61B45}" srcOrd="2" destOrd="0" presId="urn:microsoft.com/office/officeart/2005/8/layout/orgChart1"/>
    <dgm:cxn modelId="{E9FBA21E-FC96-064D-91F9-E82CC5683DD3}" type="presParOf" srcId="{C6BD2A0F-8990-B44C-9D52-49AF7CB02882}" destId="{F2982872-EEBF-E345-816C-69B67E3CA000}" srcOrd="2" destOrd="0" presId="urn:microsoft.com/office/officeart/2005/8/layout/orgChart1"/>
    <dgm:cxn modelId="{82EE15F0-7E4D-9C4F-8A18-A98F2B9DC005}" type="presParOf" srcId="{C6BD2A0F-8990-B44C-9D52-49AF7CB02882}" destId="{6BDD25CA-C02B-874A-AEF9-46874FF3F7CB}" srcOrd="3" destOrd="0" presId="urn:microsoft.com/office/officeart/2005/8/layout/orgChart1"/>
    <dgm:cxn modelId="{5F8CAAD0-2879-854E-ACEC-FBEC53AF8E3A}" type="presParOf" srcId="{6BDD25CA-C02B-874A-AEF9-46874FF3F7CB}" destId="{1A73C2ED-531B-F842-B86E-5C35F90D9885}" srcOrd="0" destOrd="0" presId="urn:microsoft.com/office/officeart/2005/8/layout/orgChart1"/>
    <dgm:cxn modelId="{DF23094D-D573-764B-9CBF-73451802030D}" type="presParOf" srcId="{1A73C2ED-531B-F842-B86E-5C35F90D9885}" destId="{86F1ACFC-6192-FE48-B830-CA6E02373D02}" srcOrd="0" destOrd="0" presId="urn:microsoft.com/office/officeart/2005/8/layout/orgChart1"/>
    <dgm:cxn modelId="{7A0BCA86-A61E-794F-9714-5AEA24562089}" type="presParOf" srcId="{1A73C2ED-531B-F842-B86E-5C35F90D9885}" destId="{C5577F3F-D7C4-FE4E-84F9-717A68FE8B95}" srcOrd="1" destOrd="0" presId="urn:microsoft.com/office/officeart/2005/8/layout/orgChart1"/>
    <dgm:cxn modelId="{0A60B0B8-536C-EA43-984E-CC353B09C9B9}" type="presParOf" srcId="{6BDD25CA-C02B-874A-AEF9-46874FF3F7CB}" destId="{9DC86879-933D-7444-9866-DC4B0887A63F}" srcOrd="1" destOrd="0" presId="urn:microsoft.com/office/officeart/2005/8/layout/orgChart1"/>
    <dgm:cxn modelId="{52ADC1EF-0ED2-6242-B3B7-690A9E2788C3}" type="presParOf" srcId="{9DC86879-933D-7444-9866-DC4B0887A63F}" destId="{00FC4D40-D33F-374F-9BA1-6E8B260A41C2}" srcOrd="0" destOrd="0" presId="urn:microsoft.com/office/officeart/2005/8/layout/orgChart1"/>
    <dgm:cxn modelId="{131DEA35-A964-DC43-81F5-0701161D1683}" type="presParOf" srcId="{9DC86879-933D-7444-9866-DC4B0887A63F}" destId="{B96CFD78-55C9-0548-BDF9-A55D91A559AF}" srcOrd="1" destOrd="0" presId="urn:microsoft.com/office/officeart/2005/8/layout/orgChart1"/>
    <dgm:cxn modelId="{BD69FC99-2AF1-F841-901D-7EB0504545AA}" type="presParOf" srcId="{B96CFD78-55C9-0548-BDF9-A55D91A559AF}" destId="{2BBF084D-E4B5-8744-8092-CD0942CB1030}" srcOrd="0" destOrd="0" presId="urn:microsoft.com/office/officeart/2005/8/layout/orgChart1"/>
    <dgm:cxn modelId="{F3985C4A-B7AB-C940-81BC-B7C42B6304B4}" type="presParOf" srcId="{2BBF084D-E4B5-8744-8092-CD0942CB1030}" destId="{F42022D1-171E-FB46-8B77-99B29A4285A9}" srcOrd="0" destOrd="0" presId="urn:microsoft.com/office/officeart/2005/8/layout/orgChart1"/>
    <dgm:cxn modelId="{E409A12A-BDC1-D243-8C7C-05482A36737A}" type="presParOf" srcId="{2BBF084D-E4B5-8744-8092-CD0942CB1030}" destId="{0D2DC8CD-EAA1-254D-B80C-6DF60AB6C2FB}" srcOrd="1" destOrd="0" presId="urn:microsoft.com/office/officeart/2005/8/layout/orgChart1"/>
    <dgm:cxn modelId="{1A9B2314-B6A2-7445-B922-324886E81146}" type="presParOf" srcId="{B96CFD78-55C9-0548-BDF9-A55D91A559AF}" destId="{D157E994-AFC3-A547-A695-A940D1D30A1F}" srcOrd="1" destOrd="0" presId="urn:microsoft.com/office/officeart/2005/8/layout/orgChart1"/>
    <dgm:cxn modelId="{2340D1D2-BEAD-904D-B5B0-DBDAE79D8D3E}" type="presParOf" srcId="{D157E994-AFC3-A547-A695-A940D1D30A1F}" destId="{C37FD5D9-43E5-6D48-8C36-BE6565DBEA22}" srcOrd="0" destOrd="0" presId="urn:microsoft.com/office/officeart/2005/8/layout/orgChart1"/>
    <dgm:cxn modelId="{97C84D0F-3C24-864A-A4BB-2916BC035A68}" type="presParOf" srcId="{D157E994-AFC3-A547-A695-A940D1D30A1F}" destId="{97132EEF-13E1-684A-9606-FA64D6F02A49}" srcOrd="1" destOrd="0" presId="urn:microsoft.com/office/officeart/2005/8/layout/orgChart1"/>
    <dgm:cxn modelId="{E301CED3-00DE-8D46-88F6-BAB93FD745A4}" type="presParOf" srcId="{97132EEF-13E1-684A-9606-FA64D6F02A49}" destId="{DB26BB48-EE94-F846-B616-59159CBB1A60}" srcOrd="0" destOrd="0" presId="urn:microsoft.com/office/officeart/2005/8/layout/orgChart1"/>
    <dgm:cxn modelId="{09E3F327-BD88-444A-9030-9FC185CB8ADE}" type="presParOf" srcId="{DB26BB48-EE94-F846-B616-59159CBB1A60}" destId="{ED247F1A-EB64-1845-8C7C-C62B045303B6}" srcOrd="0" destOrd="0" presId="urn:microsoft.com/office/officeart/2005/8/layout/orgChart1"/>
    <dgm:cxn modelId="{519CCF53-DA46-BB4A-AB34-36D9C9A4E65A}" type="presParOf" srcId="{DB26BB48-EE94-F846-B616-59159CBB1A60}" destId="{1E7B0DF7-627D-2241-B698-0705E49DB63F}" srcOrd="1" destOrd="0" presId="urn:microsoft.com/office/officeart/2005/8/layout/orgChart1"/>
    <dgm:cxn modelId="{6BDA1FA9-3203-364E-9BA1-5428AF233D7A}" type="presParOf" srcId="{97132EEF-13E1-684A-9606-FA64D6F02A49}" destId="{0392D7CC-CD1E-3B42-A037-F4F002714079}" srcOrd="1" destOrd="0" presId="urn:microsoft.com/office/officeart/2005/8/layout/orgChart1"/>
    <dgm:cxn modelId="{528AB3A8-43D3-304C-BCD7-52B7862FA491}" type="presParOf" srcId="{0392D7CC-CD1E-3B42-A037-F4F002714079}" destId="{94A7DAFC-7247-4241-AA18-7CA10A013153}" srcOrd="0" destOrd="0" presId="urn:microsoft.com/office/officeart/2005/8/layout/orgChart1"/>
    <dgm:cxn modelId="{23872463-661A-ED4E-9FDB-E685520DCA99}" type="presParOf" srcId="{0392D7CC-CD1E-3B42-A037-F4F002714079}" destId="{728424E4-6CAD-7345-8A0F-5BE5E09A6115}" srcOrd="1" destOrd="0" presId="urn:microsoft.com/office/officeart/2005/8/layout/orgChart1"/>
    <dgm:cxn modelId="{98661FA4-63BA-E945-A6E9-3A64E797201F}" type="presParOf" srcId="{728424E4-6CAD-7345-8A0F-5BE5E09A6115}" destId="{DD25728C-BDDD-9447-959D-282010FEEA0A}" srcOrd="0" destOrd="0" presId="urn:microsoft.com/office/officeart/2005/8/layout/orgChart1"/>
    <dgm:cxn modelId="{452EF404-E37E-F54F-9072-B5F6EDFB150F}" type="presParOf" srcId="{DD25728C-BDDD-9447-959D-282010FEEA0A}" destId="{C5335551-7DDC-DC4A-ADED-EA2B7B64B557}" srcOrd="0" destOrd="0" presId="urn:microsoft.com/office/officeart/2005/8/layout/orgChart1"/>
    <dgm:cxn modelId="{9D23B78E-4636-9E4F-A0D8-9F117C10F796}" type="presParOf" srcId="{DD25728C-BDDD-9447-959D-282010FEEA0A}" destId="{A4211B2B-9D8D-DD48-8DC2-CEE69096AA7B}" srcOrd="1" destOrd="0" presId="urn:microsoft.com/office/officeart/2005/8/layout/orgChart1"/>
    <dgm:cxn modelId="{D7D606D3-F90F-C84B-9CA5-F972F1F68CD9}" type="presParOf" srcId="{728424E4-6CAD-7345-8A0F-5BE5E09A6115}" destId="{8EEFB466-FFB9-0A4C-AEE1-9DB27A28B5EB}" srcOrd="1" destOrd="0" presId="urn:microsoft.com/office/officeart/2005/8/layout/orgChart1"/>
    <dgm:cxn modelId="{0947DA3E-B9F6-BB4A-AC3F-6410FBB4EF30}" type="presParOf" srcId="{728424E4-6CAD-7345-8A0F-5BE5E09A6115}" destId="{CEB126CD-D676-C644-9AFF-526C475611B6}" srcOrd="2" destOrd="0" presId="urn:microsoft.com/office/officeart/2005/8/layout/orgChart1"/>
    <dgm:cxn modelId="{84B22F67-206D-1D4B-BC33-412C808F3E3B}" type="presParOf" srcId="{97132EEF-13E1-684A-9606-FA64D6F02A49}" destId="{3598317F-FACA-0E48-AE60-3D269B2E3BAD}" srcOrd="2" destOrd="0" presId="urn:microsoft.com/office/officeart/2005/8/layout/orgChart1"/>
    <dgm:cxn modelId="{A3CD497B-6830-2049-B1AD-8AB9B7DB1C8A}" type="presParOf" srcId="{B96CFD78-55C9-0548-BDF9-A55D91A559AF}" destId="{9892093E-02D2-6847-A578-5C882FF8C13D}" srcOrd="2" destOrd="0" presId="urn:microsoft.com/office/officeart/2005/8/layout/orgChart1"/>
    <dgm:cxn modelId="{FFAD9905-3098-934E-A6A7-3E37441B9EF2}" type="presParOf" srcId="{6BDD25CA-C02B-874A-AEF9-46874FF3F7CB}" destId="{106BA87F-0CFB-B545-B552-C16AB3324E47}" srcOrd="2" destOrd="0" presId="urn:microsoft.com/office/officeart/2005/8/layout/orgChart1"/>
    <dgm:cxn modelId="{6BAA00A7-6878-6344-9C11-92A6553B59C0}" type="presParOf" srcId="{C6BD2A0F-8990-B44C-9D52-49AF7CB02882}" destId="{BE0990D2-C70F-034D-82BC-C5D855259998}" srcOrd="4" destOrd="0" presId="urn:microsoft.com/office/officeart/2005/8/layout/orgChart1"/>
    <dgm:cxn modelId="{057E9650-D1F0-3F47-979C-A87D10CE2418}" type="presParOf" srcId="{C6BD2A0F-8990-B44C-9D52-49AF7CB02882}" destId="{B54A733B-55C5-3142-B753-8CA2F7592076}" srcOrd="5" destOrd="0" presId="urn:microsoft.com/office/officeart/2005/8/layout/orgChart1"/>
    <dgm:cxn modelId="{812ACE01-53F7-F04A-A7D7-123A184772DB}" type="presParOf" srcId="{B54A733B-55C5-3142-B753-8CA2F7592076}" destId="{092E01BC-F7B4-4444-9D5D-8C24D49E038F}" srcOrd="0" destOrd="0" presId="urn:microsoft.com/office/officeart/2005/8/layout/orgChart1"/>
    <dgm:cxn modelId="{DDC54AE9-9FC9-964C-BCCB-459F1B2524FC}" type="presParOf" srcId="{092E01BC-F7B4-4444-9D5D-8C24D49E038F}" destId="{F4C74953-C81B-F941-B334-63BE9EAED80C}" srcOrd="0" destOrd="0" presId="urn:microsoft.com/office/officeart/2005/8/layout/orgChart1"/>
    <dgm:cxn modelId="{B260701D-6C9E-E04C-B8CC-7049847CE176}" type="presParOf" srcId="{092E01BC-F7B4-4444-9D5D-8C24D49E038F}" destId="{F2D07C6F-A96C-A148-9807-DE8412365428}" srcOrd="1" destOrd="0" presId="urn:microsoft.com/office/officeart/2005/8/layout/orgChart1"/>
    <dgm:cxn modelId="{51399B21-C104-7640-9105-6215877FC9D3}" type="presParOf" srcId="{B54A733B-55C5-3142-B753-8CA2F7592076}" destId="{C81BAFCE-B1FC-1442-B979-192FBC7047F4}" srcOrd="1" destOrd="0" presId="urn:microsoft.com/office/officeart/2005/8/layout/orgChart1"/>
    <dgm:cxn modelId="{816C0897-DB19-5D43-AF9D-DB106EAB82EA}" type="presParOf" srcId="{C81BAFCE-B1FC-1442-B979-192FBC7047F4}" destId="{739B7354-7484-8045-8E3B-79AFA37EA227}" srcOrd="0" destOrd="0" presId="urn:microsoft.com/office/officeart/2005/8/layout/orgChart1"/>
    <dgm:cxn modelId="{583BE2F5-5DFE-5E43-898A-AE5CC3266DB7}" type="presParOf" srcId="{C81BAFCE-B1FC-1442-B979-192FBC7047F4}" destId="{3459922C-C039-4E42-9904-99F3263B9330}" srcOrd="1" destOrd="0" presId="urn:microsoft.com/office/officeart/2005/8/layout/orgChart1"/>
    <dgm:cxn modelId="{D57B2B14-D4E9-204C-BD62-069D7A076DB0}" type="presParOf" srcId="{3459922C-C039-4E42-9904-99F3263B9330}" destId="{4CFAE992-878D-F643-B2E1-8892717724B4}" srcOrd="0" destOrd="0" presId="urn:microsoft.com/office/officeart/2005/8/layout/orgChart1"/>
    <dgm:cxn modelId="{FD5884B6-4DC5-FE40-B52E-314DAD421F42}" type="presParOf" srcId="{4CFAE992-878D-F643-B2E1-8892717724B4}" destId="{DD57053A-CD17-5C4C-A563-50A865B24790}" srcOrd="0" destOrd="0" presId="urn:microsoft.com/office/officeart/2005/8/layout/orgChart1"/>
    <dgm:cxn modelId="{4E8BA973-D514-7740-8EE7-C1DE9B092A65}" type="presParOf" srcId="{4CFAE992-878D-F643-B2E1-8892717724B4}" destId="{6C23A98B-253E-F840-8B98-9DCEC4F1A6AD}" srcOrd="1" destOrd="0" presId="urn:microsoft.com/office/officeart/2005/8/layout/orgChart1"/>
    <dgm:cxn modelId="{081BA9D1-B4D6-5246-9AD7-90A3D221B362}" type="presParOf" srcId="{3459922C-C039-4E42-9904-99F3263B9330}" destId="{1D0D45AF-3D56-524F-81F9-22E697BDF3DB}" srcOrd="1" destOrd="0" presId="urn:microsoft.com/office/officeart/2005/8/layout/orgChart1"/>
    <dgm:cxn modelId="{2E8D8459-EFE3-7349-AC7F-2C3AF957E825}" type="presParOf" srcId="{3459922C-C039-4E42-9904-99F3263B9330}" destId="{41CEA212-E01E-574A-9EC9-B3781E6E314B}" srcOrd="2" destOrd="0" presId="urn:microsoft.com/office/officeart/2005/8/layout/orgChart1"/>
    <dgm:cxn modelId="{0FD7262A-FEF6-D845-95FA-D7F0EFBEE7E6}" type="presParOf" srcId="{C81BAFCE-B1FC-1442-B979-192FBC7047F4}" destId="{AAE42494-B3D1-0647-BCCD-C15CEC54FBD0}" srcOrd="2" destOrd="0" presId="urn:microsoft.com/office/officeart/2005/8/layout/orgChart1"/>
    <dgm:cxn modelId="{0C24403A-106D-D44A-AA23-D10B80CB5BC2}" type="presParOf" srcId="{C81BAFCE-B1FC-1442-B979-192FBC7047F4}" destId="{B8002B26-F6B4-DB44-85B6-46AA25DE6F40}" srcOrd="3" destOrd="0" presId="urn:microsoft.com/office/officeart/2005/8/layout/orgChart1"/>
    <dgm:cxn modelId="{53E65D4C-CC73-0D41-BA26-AB5FB4483DC3}" type="presParOf" srcId="{B8002B26-F6B4-DB44-85B6-46AA25DE6F40}" destId="{30149191-4DCC-024E-A46B-923278509AC6}" srcOrd="0" destOrd="0" presId="urn:microsoft.com/office/officeart/2005/8/layout/orgChart1"/>
    <dgm:cxn modelId="{DA66FD56-D2DB-DF4A-B9EE-6BA18A6AEEF3}" type="presParOf" srcId="{30149191-4DCC-024E-A46B-923278509AC6}" destId="{67E1EE29-6481-E94E-8893-79BF95DDFFB3}" srcOrd="0" destOrd="0" presId="urn:microsoft.com/office/officeart/2005/8/layout/orgChart1"/>
    <dgm:cxn modelId="{14540273-21DA-294C-BDA4-F5AA4307A83B}" type="presParOf" srcId="{30149191-4DCC-024E-A46B-923278509AC6}" destId="{7F811416-FA07-D642-849C-55C5EA546AD3}" srcOrd="1" destOrd="0" presId="urn:microsoft.com/office/officeart/2005/8/layout/orgChart1"/>
    <dgm:cxn modelId="{AD8EEC82-C8AF-E047-AC9E-696D61F64766}" type="presParOf" srcId="{B8002B26-F6B4-DB44-85B6-46AA25DE6F40}" destId="{F79F576B-C95C-A741-A2DC-FC0D297A3BC5}" srcOrd="1" destOrd="0" presId="urn:microsoft.com/office/officeart/2005/8/layout/orgChart1"/>
    <dgm:cxn modelId="{E8F8E843-A75C-CB49-B658-C2A1FECB1946}" type="presParOf" srcId="{B8002B26-F6B4-DB44-85B6-46AA25DE6F40}" destId="{D249C96C-A0B7-4947-AE09-5F22C6ED2712}" srcOrd="2" destOrd="0" presId="urn:microsoft.com/office/officeart/2005/8/layout/orgChart1"/>
    <dgm:cxn modelId="{DFAAEB5D-B660-9B48-83C9-ADA152CBA36C}" type="presParOf" srcId="{B54A733B-55C5-3142-B753-8CA2F7592076}" destId="{EA3873C9-7170-E140-B35F-5ED8234DB902}" srcOrd="2" destOrd="0" presId="urn:microsoft.com/office/officeart/2005/8/layout/orgChart1"/>
    <dgm:cxn modelId="{1F2018B3-AE8E-C643-B9EF-7816E794332A}" type="presParOf" srcId="{C6BD2A0F-8990-B44C-9D52-49AF7CB02882}" destId="{0B90004B-926B-7348-8096-141D6E1326C5}" srcOrd="6" destOrd="0" presId="urn:microsoft.com/office/officeart/2005/8/layout/orgChart1"/>
    <dgm:cxn modelId="{488BC951-44E9-AB4D-AB09-DFA969199BE0}" type="presParOf" srcId="{C6BD2A0F-8990-B44C-9D52-49AF7CB02882}" destId="{DCED4AAB-2904-044C-9CAE-8DE509AAC48F}" srcOrd="7" destOrd="0" presId="urn:microsoft.com/office/officeart/2005/8/layout/orgChart1"/>
    <dgm:cxn modelId="{4CCE44AC-1F14-F343-B7D4-975633469BA3}" type="presParOf" srcId="{DCED4AAB-2904-044C-9CAE-8DE509AAC48F}" destId="{4B29A306-00F3-D343-8D65-48AD948D0CC3}" srcOrd="0" destOrd="0" presId="urn:microsoft.com/office/officeart/2005/8/layout/orgChart1"/>
    <dgm:cxn modelId="{8D241504-9BDC-894B-ACBD-752B4DE90A94}" type="presParOf" srcId="{4B29A306-00F3-D343-8D65-48AD948D0CC3}" destId="{84C1F0CC-9E42-C741-9780-483A8520F5BF}" srcOrd="0" destOrd="0" presId="urn:microsoft.com/office/officeart/2005/8/layout/orgChart1"/>
    <dgm:cxn modelId="{D40E7A0E-9ED0-0E44-A50D-E767EC413EC7}" type="presParOf" srcId="{4B29A306-00F3-D343-8D65-48AD948D0CC3}" destId="{59DD7971-9191-BB42-B487-C68318032746}" srcOrd="1" destOrd="0" presId="urn:microsoft.com/office/officeart/2005/8/layout/orgChart1"/>
    <dgm:cxn modelId="{95D7E604-18EF-484C-BC70-0DDA2CB92A3F}" type="presParOf" srcId="{DCED4AAB-2904-044C-9CAE-8DE509AAC48F}" destId="{2B12A5E0-6D03-3041-A530-D3A147EA7529}" srcOrd="1" destOrd="0" presId="urn:microsoft.com/office/officeart/2005/8/layout/orgChart1"/>
    <dgm:cxn modelId="{DFC32A83-300D-C742-B1E1-AF88CE3EA5C3}" type="presParOf" srcId="{DCED4AAB-2904-044C-9CAE-8DE509AAC48F}" destId="{0DBB3C48-AB3D-DE48-B36B-AEC0DF4F36F9}" srcOrd="2" destOrd="0" presId="urn:microsoft.com/office/officeart/2005/8/layout/orgChart1"/>
    <dgm:cxn modelId="{6CA9421B-4E7A-A545-9C0B-B3D73B6383FC}" type="presParOf" srcId="{17C318EB-D323-1145-9172-E5137552A47B}" destId="{78B7E247-8857-254F-9F21-E08974243DA1}" srcOrd="2" destOrd="0" presId="urn:microsoft.com/office/officeart/2005/8/layout/orgChart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9E719F7-D8B7-C344-812B-F68991899961}" type="doc">
      <dgm:prSet loTypeId="urn:microsoft.com/office/officeart/2009/3/layout/StepUpProcess" loCatId="" qsTypeId="urn:microsoft.com/office/officeart/2005/8/quickstyle/simple1" qsCatId="simple" csTypeId="urn:microsoft.com/office/officeart/2005/8/colors/accent0_1" csCatId="mainScheme" phldr="1"/>
      <dgm:spPr/>
      <dgm:t>
        <a:bodyPr/>
        <a:lstStyle/>
        <a:p>
          <a:endParaRPr lang="en-US"/>
        </a:p>
      </dgm:t>
    </dgm:pt>
    <dgm:pt modelId="{ADA6ED84-DF19-A14C-A9DA-75E201CF6741}">
      <dgm:prSet phldrT="[Text]"/>
      <dgm:spPr/>
      <dgm:t>
        <a:bodyPr/>
        <a:lstStyle/>
        <a:p>
          <a:r>
            <a:rPr lang="en-US"/>
            <a:t>Elaboración del Convenio Interinstitucional </a:t>
          </a:r>
        </a:p>
      </dgm:t>
    </dgm:pt>
    <dgm:pt modelId="{ACBADB56-6A3D-D04D-B240-003957D5B07E}" type="parTrans" cxnId="{2F5483D4-8416-EE4D-B276-4D5C7F219DB8}">
      <dgm:prSet/>
      <dgm:spPr/>
      <dgm:t>
        <a:bodyPr/>
        <a:lstStyle/>
        <a:p>
          <a:endParaRPr lang="en-US"/>
        </a:p>
      </dgm:t>
    </dgm:pt>
    <dgm:pt modelId="{0C2BC461-9D9B-094E-A8F1-CAF3EAF70253}" type="sibTrans" cxnId="{2F5483D4-8416-EE4D-B276-4D5C7F219DB8}">
      <dgm:prSet/>
      <dgm:spPr/>
      <dgm:t>
        <a:bodyPr/>
        <a:lstStyle/>
        <a:p>
          <a:endParaRPr lang="en-US"/>
        </a:p>
      </dgm:t>
    </dgm:pt>
    <dgm:pt modelId="{2577080B-D4B4-EE4D-B274-3D9A972D3BED}">
      <dgm:prSet phldrT="[Text]"/>
      <dgm:spPr/>
      <dgm:t>
        <a:bodyPr/>
        <a:lstStyle/>
        <a:p>
          <a:r>
            <a:rPr lang="en-US"/>
            <a:t>Elaboración del documento de Licitación Publico Internacional</a:t>
          </a:r>
        </a:p>
      </dgm:t>
    </dgm:pt>
    <dgm:pt modelId="{B529D0CC-F035-7743-BDF5-E69D238CE913}" type="parTrans" cxnId="{BF8DB9A5-9FAE-2A4A-824E-C551F1CFD77B}">
      <dgm:prSet/>
      <dgm:spPr/>
      <dgm:t>
        <a:bodyPr/>
        <a:lstStyle/>
        <a:p>
          <a:endParaRPr lang="en-US"/>
        </a:p>
      </dgm:t>
    </dgm:pt>
    <dgm:pt modelId="{E1534752-8CFE-7144-893B-D0FD65AF986D}" type="sibTrans" cxnId="{BF8DB9A5-9FAE-2A4A-824E-C551F1CFD77B}">
      <dgm:prSet/>
      <dgm:spPr/>
      <dgm:t>
        <a:bodyPr/>
        <a:lstStyle/>
        <a:p>
          <a:endParaRPr lang="en-US"/>
        </a:p>
      </dgm:t>
    </dgm:pt>
    <dgm:pt modelId="{CDB615CB-1786-C54D-BDBB-770D0E47F31A}">
      <dgm:prSet phldrT="[Text]"/>
      <dgm:spPr/>
      <dgm:t>
        <a:bodyPr/>
        <a:lstStyle/>
        <a:p>
          <a:r>
            <a:rPr lang="en-US"/>
            <a:t>Aprobación del documento de licitación Público Internacional.  </a:t>
          </a:r>
        </a:p>
      </dgm:t>
    </dgm:pt>
    <dgm:pt modelId="{8C9BC55B-DAAE-754B-83F0-B62AA27A8865}" type="parTrans" cxnId="{9D4C3E13-20D4-4846-94F9-3ADA92203DC3}">
      <dgm:prSet/>
      <dgm:spPr/>
      <dgm:t>
        <a:bodyPr/>
        <a:lstStyle/>
        <a:p>
          <a:endParaRPr lang="en-US"/>
        </a:p>
      </dgm:t>
    </dgm:pt>
    <dgm:pt modelId="{41C9E83F-B67E-B14A-B425-262E04FD5786}" type="sibTrans" cxnId="{9D4C3E13-20D4-4846-94F9-3ADA92203DC3}">
      <dgm:prSet/>
      <dgm:spPr/>
      <dgm:t>
        <a:bodyPr/>
        <a:lstStyle/>
        <a:p>
          <a:endParaRPr lang="en-US"/>
        </a:p>
      </dgm:t>
    </dgm:pt>
    <dgm:pt modelId="{C9007C31-D3E6-F541-BB2D-5C97AF1F5CB4}">
      <dgm:prSet/>
      <dgm:spPr/>
      <dgm:t>
        <a:bodyPr/>
        <a:lstStyle/>
        <a:p>
          <a:r>
            <a:rPr lang="en-US"/>
            <a:t>Enviar al Poder Ejecutivo para su envío al Congreso Nacional.</a:t>
          </a:r>
        </a:p>
      </dgm:t>
    </dgm:pt>
    <dgm:pt modelId="{26905C5E-EC83-7B4B-912B-C9E2EF822D71}" type="parTrans" cxnId="{19E51FDB-50C2-D14C-8B33-4B44C0CFEE87}">
      <dgm:prSet/>
      <dgm:spPr/>
      <dgm:t>
        <a:bodyPr/>
        <a:lstStyle/>
        <a:p>
          <a:endParaRPr lang="en-US"/>
        </a:p>
      </dgm:t>
    </dgm:pt>
    <dgm:pt modelId="{3C9416FB-DFF6-F248-A276-F3A726A8CF41}" type="sibTrans" cxnId="{19E51FDB-50C2-D14C-8B33-4B44C0CFEE87}">
      <dgm:prSet/>
      <dgm:spPr/>
      <dgm:t>
        <a:bodyPr/>
        <a:lstStyle/>
        <a:p>
          <a:endParaRPr lang="en-US"/>
        </a:p>
      </dgm:t>
    </dgm:pt>
    <dgm:pt modelId="{61264486-F076-0548-9C86-E78900A1488F}">
      <dgm:prSet/>
      <dgm:spPr/>
      <dgm:t>
        <a:bodyPr/>
        <a:lstStyle/>
        <a:p>
          <a:r>
            <a:rPr lang="en-US"/>
            <a:t>Deliberación y aprobacion por el Congreso Nacional del proceso de licitacion y la Alianza PublicoPrivada. </a:t>
          </a:r>
        </a:p>
      </dgm:t>
    </dgm:pt>
    <dgm:pt modelId="{500A843A-2C01-9249-9DF0-6E657A97FD4E}" type="parTrans" cxnId="{73EB1DAB-FD5C-DF4F-8C9F-A2BFD8F6C335}">
      <dgm:prSet/>
      <dgm:spPr/>
      <dgm:t>
        <a:bodyPr/>
        <a:lstStyle/>
        <a:p>
          <a:endParaRPr lang="en-US"/>
        </a:p>
      </dgm:t>
    </dgm:pt>
    <dgm:pt modelId="{29A79319-12E5-E441-AED2-8B5E4D8B9826}" type="sibTrans" cxnId="{73EB1DAB-FD5C-DF4F-8C9F-A2BFD8F6C335}">
      <dgm:prSet/>
      <dgm:spPr/>
      <dgm:t>
        <a:bodyPr/>
        <a:lstStyle/>
        <a:p>
          <a:endParaRPr lang="en-US"/>
        </a:p>
      </dgm:t>
    </dgm:pt>
    <dgm:pt modelId="{294B6CA8-3956-274B-ABF6-2863BE9230BC}">
      <dgm:prSet/>
      <dgm:spPr/>
      <dgm:t>
        <a:bodyPr/>
        <a:lstStyle/>
        <a:p>
          <a:r>
            <a:rPr lang="en-US"/>
            <a:t>Solicitud del espacio fiscal y disponibilidad presuouestaria a la Secretaria de Finanzas.</a:t>
          </a:r>
        </a:p>
      </dgm:t>
    </dgm:pt>
    <dgm:pt modelId="{F7900D30-5970-B34F-95FB-1B92596FF89A}" type="parTrans" cxnId="{3F85E602-8779-194E-A5EA-0731B9D4A4B1}">
      <dgm:prSet/>
      <dgm:spPr/>
      <dgm:t>
        <a:bodyPr/>
        <a:lstStyle/>
        <a:p>
          <a:endParaRPr lang="en-US"/>
        </a:p>
      </dgm:t>
    </dgm:pt>
    <dgm:pt modelId="{43A58488-9F7C-AA4C-9E76-ECBC67D531F5}" type="sibTrans" cxnId="{3F85E602-8779-194E-A5EA-0731B9D4A4B1}">
      <dgm:prSet/>
      <dgm:spPr/>
      <dgm:t>
        <a:bodyPr/>
        <a:lstStyle/>
        <a:p>
          <a:endParaRPr lang="en-US"/>
        </a:p>
      </dgm:t>
    </dgm:pt>
    <dgm:pt modelId="{518C9288-067F-7942-BF24-1CD89E40E411}" type="pres">
      <dgm:prSet presAssocID="{A9E719F7-D8B7-C344-812B-F68991899961}" presName="rootnode" presStyleCnt="0">
        <dgm:presLayoutVars>
          <dgm:chMax/>
          <dgm:chPref/>
          <dgm:dir/>
          <dgm:animLvl val="lvl"/>
        </dgm:presLayoutVars>
      </dgm:prSet>
      <dgm:spPr/>
    </dgm:pt>
    <dgm:pt modelId="{811EA37E-DB76-414E-81B9-50B379F0A7EE}" type="pres">
      <dgm:prSet presAssocID="{ADA6ED84-DF19-A14C-A9DA-75E201CF6741}" presName="composite" presStyleCnt="0"/>
      <dgm:spPr/>
    </dgm:pt>
    <dgm:pt modelId="{53D60D2A-9A14-994D-A263-E13F4F1DABD1}" type="pres">
      <dgm:prSet presAssocID="{ADA6ED84-DF19-A14C-A9DA-75E201CF6741}" presName="LShape" presStyleLbl="alignNode1" presStyleIdx="0" presStyleCnt="11"/>
      <dgm:spPr/>
    </dgm:pt>
    <dgm:pt modelId="{650D9D5A-BE30-F14F-8A98-0BBCD3298BA7}" type="pres">
      <dgm:prSet presAssocID="{ADA6ED84-DF19-A14C-A9DA-75E201CF6741}" presName="ParentText" presStyleLbl="revTx" presStyleIdx="0" presStyleCnt="6">
        <dgm:presLayoutVars>
          <dgm:chMax val="0"/>
          <dgm:chPref val="0"/>
          <dgm:bulletEnabled val="1"/>
        </dgm:presLayoutVars>
      </dgm:prSet>
      <dgm:spPr/>
    </dgm:pt>
    <dgm:pt modelId="{B2C8DE7F-F23A-4F45-BD37-913DBF668525}" type="pres">
      <dgm:prSet presAssocID="{ADA6ED84-DF19-A14C-A9DA-75E201CF6741}" presName="Triangle" presStyleLbl="alignNode1" presStyleIdx="1" presStyleCnt="11"/>
      <dgm:spPr/>
    </dgm:pt>
    <dgm:pt modelId="{B807C38D-66F5-0C4E-B954-AB81EE60BAC8}" type="pres">
      <dgm:prSet presAssocID="{0C2BC461-9D9B-094E-A8F1-CAF3EAF70253}" presName="sibTrans" presStyleCnt="0"/>
      <dgm:spPr/>
    </dgm:pt>
    <dgm:pt modelId="{4767AD50-68E3-2946-B031-85F09F4AB759}" type="pres">
      <dgm:prSet presAssocID="{0C2BC461-9D9B-094E-A8F1-CAF3EAF70253}" presName="space" presStyleCnt="0"/>
      <dgm:spPr/>
    </dgm:pt>
    <dgm:pt modelId="{6A5A2AB0-5B31-374E-A2A2-21B92DF5C428}" type="pres">
      <dgm:prSet presAssocID="{294B6CA8-3956-274B-ABF6-2863BE9230BC}" presName="composite" presStyleCnt="0"/>
      <dgm:spPr/>
    </dgm:pt>
    <dgm:pt modelId="{E943388F-D6D9-AE4E-B80C-7038D9C3F9FB}" type="pres">
      <dgm:prSet presAssocID="{294B6CA8-3956-274B-ABF6-2863BE9230BC}" presName="LShape" presStyleLbl="alignNode1" presStyleIdx="2" presStyleCnt="11"/>
      <dgm:spPr/>
    </dgm:pt>
    <dgm:pt modelId="{D359738D-9041-E34D-BAE1-C11D2F629C04}" type="pres">
      <dgm:prSet presAssocID="{294B6CA8-3956-274B-ABF6-2863BE9230BC}" presName="ParentText" presStyleLbl="revTx" presStyleIdx="1" presStyleCnt="6">
        <dgm:presLayoutVars>
          <dgm:chMax val="0"/>
          <dgm:chPref val="0"/>
          <dgm:bulletEnabled val="1"/>
        </dgm:presLayoutVars>
      </dgm:prSet>
      <dgm:spPr/>
    </dgm:pt>
    <dgm:pt modelId="{4B21C5E7-21BE-8849-B682-748A2AB7FF9B}" type="pres">
      <dgm:prSet presAssocID="{294B6CA8-3956-274B-ABF6-2863BE9230BC}" presName="Triangle" presStyleLbl="alignNode1" presStyleIdx="3" presStyleCnt="11"/>
      <dgm:spPr/>
    </dgm:pt>
    <dgm:pt modelId="{FA4E6068-CC8D-984D-9E8A-3C5819C1B744}" type="pres">
      <dgm:prSet presAssocID="{43A58488-9F7C-AA4C-9E76-ECBC67D531F5}" presName="sibTrans" presStyleCnt="0"/>
      <dgm:spPr/>
    </dgm:pt>
    <dgm:pt modelId="{369F97EA-9D82-FF4C-8D04-83E43C78B2F3}" type="pres">
      <dgm:prSet presAssocID="{43A58488-9F7C-AA4C-9E76-ECBC67D531F5}" presName="space" presStyleCnt="0"/>
      <dgm:spPr/>
    </dgm:pt>
    <dgm:pt modelId="{78E2BACC-C15A-7F4F-82F3-2B7029820383}" type="pres">
      <dgm:prSet presAssocID="{2577080B-D4B4-EE4D-B274-3D9A972D3BED}" presName="composite" presStyleCnt="0"/>
      <dgm:spPr/>
    </dgm:pt>
    <dgm:pt modelId="{A2F9D499-0B2C-B84A-8DB9-860093F8D8C0}" type="pres">
      <dgm:prSet presAssocID="{2577080B-D4B4-EE4D-B274-3D9A972D3BED}" presName="LShape" presStyleLbl="alignNode1" presStyleIdx="4" presStyleCnt="11"/>
      <dgm:spPr/>
    </dgm:pt>
    <dgm:pt modelId="{4EF628C2-A514-884F-90D7-1BAAE805BD73}" type="pres">
      <dgm:prSet presAssocID="{2577080B-D4B4-EE4D-B274-3D9A972D3BED}" presName="ParentText" presStyleLbl="revTx" presStyleIdx="2" presStyleCnt="6">
        <dgm:presLayoutVars>
          <dgm:chMax val="0"/>
          <dgm:chPref val="0"/>
          <dgm:bulletEnabled val="1"/>
        </dgm:presLayoutVars>
      </dgm:prSet>
      <dgm:spPr/>
    </dgm:pt>
    <dgm:pt modelId="{4326D887-D835-D741-BEE5-C4A227E2750A}" type="pres">
      <dgm:prSet presAssocID="{2577080B-D4B4-EE4D-B274-3D9A972D3BED}" presName="Triangle" presStyleLbl="alignNode1" presStyleIdx="5" presStyleCnt="11"/>
      <dgm:spPr/>
    </dgm:pt>
    <dgm:pt modelId="{695D9177-2A79-C841-8990-336EC12916EE}" type="pres">
      <dgm:prSet presAssocID="{E1534752-8CFE-7144-893B-D0FD65AF986D}" presName="sibTrans" presStyleCnt="0"/>
      <dgm:spPr/>
    </dgm:pt>
    <dgm:pt modelId="{59627712-A413-0F44-AC2F-F15AEB406EBC}" type="pres">
      <dgm:prSet presAssocID="{E1534752-8CFE-7144-893B-D0FD65AF986D}" presName="space" presStyleCnt="0"/>
      <dgm:spPr/>
    </dgm:pt>
    <dgm:pt modelId="{7AB48BA6-1D86-8D4D-9CAE-A69943EA891F}" type="pres">
      <dgm:prSet presAssocID="{CDB615CB-1786-C54D-BDBB-770D0E47F31A}" presName="composite" presStyleCnt="0"/>
      <dgm:spPr/>
    </dgm:pt>
    <dgm:pt modelId="{DBBBA43D-EE98-4B49-8D29-10FD516CB6AA}" type="pres">
      <dgm:prSet presAssocID="{CDB615CB-1786-C54D-BDBB-770D0E47F31A}" presName="LShape" presStyleLbl="alignNode1" presStyleIdx="6" presStyleCnt="11"/>
      <dgm:spPr/>
    </dgm:pt>
    <dgm:pt modelId="{1CCD882D-ADC7-B342-9BC6-FE6706B22221}" type="pres">
      <dgm:prSet presAssocID="{CDB615CB-1786-C54D-BDBB-770D0E47F31A}" presName="ParentText" presStyleLbl="revTx" presStyleIdx="3" presStyleCnt="6">
        <dgm:presLayoutVars>
          <dgm:chMax val="0"/>
          <dgm:chPref val="0"/>
          <dgm:bulletEnabled val="1"/>
        </dgm:presLayoutVars>
      </dgm:prSet>
      <dgm:spPr/>
    </dgm:pt>
    <dgm:pt modelId="{2F134B12-F85A-E64A-88CF-7CAEE7C9B570}" type="pres">
      <dgm:prSet presAssocID="{CDB615CB-1786-C54D-BDBB-770D0E47F31A}" presName="Triangle" presStyleLbl="alignNode1" presStyleIdx="7" presStyleCnt="11"/>
      <dgm:spPr/>
    </dgm:pt>
    <dgm:pt modelId="{EF9E9EB2-6F39-7240-8F74-FA91F5BC2CAF}" type="pres">
      <dgm:prSet presAssocID="{41C9E83F-B67E-B14A-B425-262E04FD5786}" presName="sibTrans" presStyleCnt="0"/>
      <dgm:spPr/>
    </dgm:pt>
    <dgm:pt modelId="{A9CD208F-86B6-B146-8D8E-4D9DB262A276}" type="pres">
      <dgm:prSet presAssocID="{41C9E83F-B67E-B14A-B425-262E04FD5786}" presName="space" presStyleCnt="0"/>
      <dgm:spPr/>
    </dgm:pt>
    <dgm:pt modelId="{98D4BD40-3E81-4A4D-8943-E77B323D9DD3}" type="pres">
      <dgm:prSet presAssocID="{C9007C31-D3E6-F541-BB2D-5C97AF1F5CB4}" presName="composite" presStyleCnt="0"/>
      <dgm:spPr/>
    </dgm:pt>
    <dgm:pt modelId="{F4819928-6B50-4E43-8C13-EBAA7FFE1B32}" type="pres">
      <dgm:prSet presAssocID="{C9007C31-D3E6-F541-BB2D-5C97AF1F5CB4}" presName="LShape" presStyleLbl="alignNode1" presStyleIdx="8" presStyleCnt="11"/>
      <dgm:spPr/>
    </dgm:pt>
    <dgm:pt modelId="{BA606D5C-1B7C-D84A-9F39-68E49035043A}" type="pres">
      <dgm:prSet presAssocID="{C9007C31-D3E6-F541-BB2D-5C97AF1F5CB4}" presName="ParentText" presStyleLbl="revTx" presStyleIdx="4" presStyleCnt="6">
        <dgm:presLayoutVars>
          <dgm:chMax val="0"/>
          <dgm:chPref val="0"/>
          <dgm:bulletEnabled val="1"/>
        </dgm:presLayoutVars>
      </dgm:prSet>
      <dgm:spPr/>
    </dgm:pt>
    <dgm:pt modelId="{4E63E9BE-805E-DC41-920D-460A0DC3B4A1}" type="pres">
      <dgm:prSet presAssocID="{C9007C31-D3E6-F541-BB2D-5C97AF1F5CB4}" presName="Triangle" presStyleLbl="alignNode1" presStyleIdx="9" presStyleCnt="11"/>
      <dgm:spPr/>
    </dgm:pt>
    <dgm:pt modelId="{65672A50-C999-EF45-B185-F9E6F7842580}" type="pres">
      <dgm:prSet presAssocID="{3C9416FB-DFF6-F248-A276-F3A726A8CF41}" presName="sibTrans" presStyleCnt="0"/>
      <dgm:spPr/>
    </dgm:pt>
    <dgm:pt modelId="{02B678BC-3F5D-9C43-A0AE-7B860FB6E652}" type="pres">
      <dgm:prSet presAssocID="{3C9416FB-DFF6-F248-A276-F3A726A8CF41}" presName="space" presStyleCnt="0"/>
      <dgm:spPr/>
    </dgm:pt>
    <dgm:pt modelId="{8FB8C075-3D82-8242-9DE0-4EA83D3D3398}" type="pres">
      <dgm:prSet presAssocID="{61264486-F076-0548-9C86-E78900A1488F}" presName="composite" presStyleCnt="0"/>
      <dgm:spPr/>
    </dgm:pt>
    <dgm:pt modelId="{2E9033E2-5826-5049-AD5F-DA747BD8BEED}" type="pres">
      <dgm:prSet presAssocID="{61264486-F076-0548-9C86-E78900A1488F}" presName="LShape" presStyleLbl="alignNode1" presStyleIdx="10" presStyleCnt="11"/>
      <dgm:spPr/>
    </dgm:pt>
    <dgm:pt modelId="{B85953D5-4DE7-D349-87F4-980BEFE8E831}" type="pres">
      <dgm:prSet presAssocID="{61264486-F076-0548-9C86-E78900A1488F}" presName="ParentText" presStyleLbl="revTx" presStyleIdx="5" presStyleCnt="6">
        <dgm:presLayoutVars>
          <dgm:chMax val="0"/>
          <dgm:chPref val="0"/>
          <dgm:bulletEnabled val="1"/>
        </dgm:presLayoutVars>
      </dgm:prSet>
      <dgm:spPr/>
    </dgm:pt>
  </dgm:ptLst>
  <dgm:cxnLst>
    <dgm:cxn modelId="{3F85E602-8779-194E-A5EA-0731B9D4A4B1}" srcId="{A9E719F7-D8B7-C344-812B-F68991899961}" destId="{294B6CA8-3956-274B-ABF6-2863BE9230BC}" srcOrd="1" destOrd="0" parTransId="{F7900D30-5970-B34F-95FB-1B92596FF89A}" sibTransId="{43A58488-9F7C-AA4C-9E76-ECBC67D531F5}"/>
    <dgm:cxn modelId="{9D4C3E13-20D4-4846-94F9-3ADA92203DC3}" srcId="{A9E719F7-D8B7-C344-812B-F68991899961}" destId="{CDB615CB-1786-C54D-BDBB-770D0E47F31A}" srcOrd="3" destOrd="0" parTransId="{8C9BC55B-DAAE-754B-83F0-B62AA27A8865}" sibTransId="{41C9E83F-B67E-B14A-B425-262E04FD5786}"/>
    <dgm:cxn modelId="{9ED69726-77E5-6240-B2E7-8F6E190C8184}" type="presOf" srcId="{2577080B-D4B4-EE4D-B274-3D9A972D3BED}" destId="{4EF628C2-A514-884F-90D7-1BAAE805BD73}" srcOrd="0" destOrd="0" presId="urn:microsoft.com/office/officeart/2009/3/layout/StepUpProcess"/>
    <dgm:cxn modelId="{90F62C2F-44DE-6440-8DCB-76BA9C2974CC}" type="presOf" srcId="{CDB615CB-1786-C54D-BDBB-770D0E47F31A}" destId="{1CCD882D-ADC7-B342-9BC6-FE6706B22221}" srcOrd="0" destOrd="0" presId="urn:microsoft.com/office/officeart/2009/3/layout/StepUpProcess"/>
    <dgm:cxn modelId="{E17AE557-A219-254A-A8CA-214CF483C0C9}" type="presOf" srcId="{C9007C31-D3E6-F541-BB2D-5C97AF1F5CB4}" destId="{BA606D5C-1B7C-D84A-9F39-68E49035043A}" srcOrd="0" destOrd="0" presId="urn:microsoft.com/office/officeart/2009/3/layout/StepUpProcess"/>
    <dgm:cxn modelId="{8474DDA1-C5BA-0B4E-982E-4E354133FFAB}" type="presOf" srcId="{ADA6ED84-DF19-A14C-A9DA-75E201CF6741}" destId="{650D9D5A-BE30-F14F-8A98-0BBCD3298BA7}" srcOrd="0" destOrd="0" presId="urn:microsoft.com/office/officeart/2009/3/layout/StepUpProcess"/>
    <dgm:cxn modelId="{D79F6BA3-A8AD-9147-8533-65D5EC002F6E}" type="presOf" srcId="{61264486-F076-0548-9C86-E78900A1488F}" destId="{B85953D5-4DE7-D349-87F4-980BEFE8E831}" srcOrd="0" destOrd="0" presId="urn:microsoft.com/office/officeart/2009/3/layout/StepUpProcess"/>
    <dgm:cxn modelId="{BF8DB9A5-9FAE-2A4A-824E-C551F1CFD77B}" srcId="{A9E719F7-D8B7-C344-812B-F68991899961}" destId="{2577080B-D4B4-EE4D-B274-3D9A972D3BED}" srcOrd="2" destOrd="0" parTransId="{B529D0CC-F035-7743-BDF5-E69D238CE913}" sibTransId="{E1534752-8CFE-7144-893B-D0FD65AF986D}"/>
    <dgm:cxn modelId="{73EB1DAB-FD5C-DF4F-8C9F-A2BFD8F6C335}" srcId="{A9E719F7-D8B7-C344-812B-F68991899961}" destId="{61264486-F076-0548-9C86-E78900A1488F}" srcOrd="5" destOrd="0" parTransId="{500A843A-2C01-9249-9DF0-6E657A97FD4E}" sibTransId="{29A79319-12E5-E441-AED2-8B5E4D8B9826}"/>
    <dgm:cxn modelId="{740A07BE-CEB0-E341-9B7A-BCB5B737F72C}" type="presOf" srcId="{294B6CA8-3956-274B-ABF6-2863BE9230BC}" destId="{D359738D-9041-E34D-BAE1-C11D2F629C04}" srcOrd="0" destOrd="0" presId="urn:microsoft.com/office/officeart/2009/3/layout/StepUpProcess"/>
    <dgm:cxn modelId="{F3DE90BF-FE4B-ED41-B647-EF31794D4A79}" type="presOf" srcId="{A9E719F7-D8B7-C344-812B-F68991899961}" destId="{518C9288-067F-7942-BF24-1CD89E40E411}" srcOrd="0" destOrd="0" presId="urn:microsoft.com/office/officeart/2009/3/layout/StepUpProcess"/>
    <dgm:cxn modelId="{2F5483D4-8416-EE4D-B276-4D5C7F219DB8}" srcId="{A9E719F7-D8B7-C344-812B-F68991899961}" destId="{ADA6ED84-DF19-A14C-A9DA-75E201CF6741}" srcOrd="0" destOrd="0" parTransId="{ACBADB56-6A3D-D04D-B240-003957D5B07E}" sibTransId="{0C2BC461-9D9B-094E-A8F1-CAF3EAF70253}"/>
    <dgm:cxn modelId="{19E51FDB-50C2-D14C-8B33-4B44C0CFEE87}" srcId="{A9E719F7-D8B7-C344-812B-F68991899961}" destId="{C9007C31-D3E6-F541-BB2D-5C97AF1F5CB4}" srcOrd="4" destOrd="0" parTransId="{26905C5E-EC83-7B4B-912B-C9E2EF822D71}" sibTransId="{3C9416FB-DFF6-F248-A276-F3A726A8CF41}"/>
    <dgm:cxn modelId="{CD9A3383-406B-6947-B414-8F4AD5432437}" type="presParOf" srcId="{518C9288-067F-7942-BF24-1CD89E40E411}" destId="{811EA37E-DB76-414E-81B9-50B379F0A7EE}" srcOrd="0" destOrd="0" presId="urn:microsoft.com/office/officeart/2009/3/layout/StepUpProcess"/>
    <dgm:cxn modelId="{65F23D2B-5E16-D740-BD1C-E550AB81E1AC}" type="presParOf" srcId="{811EA37E-DB76-414E-81B9-50B379F0A7EE}" destId="{53D60D2A-9A14-994D-A263-E13F4F1DABD1}" srcOrd="0" destOrd="0" presId="urn:microsoft.com/office/officeart/2009/3/layout/StepUpProcess"/>
    <dgm:cxn modelId="{A03A8BAB-E1FF-E24C-BA24-97C14672A6C9}" type="presParOf" srcId="{811EA37E-DB76-414E-81B9-50B379F0A7EE}" destId="{650D9D5A-BE30-F14F-8A98-0BBCD3298BA7}" srcOrd="1" destOrd="0" presId="urn:microsoft.com/office/officeart/2009/3/layout/StepUpProcess"/>
    <dgm:cxn modelId="{B545D2C7-21BC-9E4E-9CD7-2ACEA425A45F}" type="presParOf" srcId="{811EA37E-DB76-414E-81B9-50B379F0A7EE}" destId="{B2C8DE7F-F23A-4F45-BD37-913DBF668525}" srcOrd="2" destOrd="0" presId="urn:microsoft.com/office/officeart/2009/3/layout/StepUpProcess"/>
    <dgm:cxn modelId="{50D6130E-6A0B-2A4C-84F3-C100ED6E36F6}" type="presParOf" srcId="{518C9288-067F-7942-BF24-1CD89E40E411}" destId="{B807C38D-66F5-0C4E-B954-AB81EE60BAC8}" srcOrd="1" destOrd="0" presId="urn:microsoft.com/office/officeart/2009/3/layout/StepUpProcess"/>
    <dgm:cxn modelId="{A8DBDE67-DE68-D948-BC5A-F83D4DFE7B30}" type="presParOf" srcId="{B807C38D-66F5-0C4E-B954-AB81EE60BAC8}" destId="{4767AD50-68E3-2946-B031-85F09F4AB759}" srcOrd="0" destOrd="0" presId="urn:microsoft.com/office/officeart/2009/3/layout/StepUpProcess"/>
    <dgm:cxn modelId="{6D097154-B01C-044A-95F9-9C6B453F9105}" type="presParOf" srcId="{518C9288-067F-7942-BF24-1CD89E40E411}" destId="{6A5A2AB0-5B31-374E-A2A2-21B92DF5C428}" srcOrd="2" destOrd="0" presId="urn:microsoft.com/office/officeart/2009/3/layout/StepUpProcess"/>
    <dgm:cxn modelId="{FC8E40A5-B06A-9047-84B5-89AD158273A4}" type="presParOf" srcId="{6A5A2AB0-5B31-374E-A2A2-21B92DF5C428}" destId="{E943388F-D6D9-AE4E-B80C-7038D9C3F9FB}" srcOrd="0" destOrd="0" presId="urn:microsoft.com/office/officeart/2009/3/layout/StepUpProcess"/>
    <dgm:cxn modelId="{C5F6D647-E200-C941-A191-05680D3AA68B}" type="presParOf" srcId="{6A5A2AB0-5B31-374E-A2A2-21B92DF5C428}" destId="{D359738D-9041-E34D-BAE1-C11D2F629C04}" srcOrd="1" destOrd="0" presId="urn:microsoft.com/office/officeart/2009/3/layout/StepUpProcess"/>
    <dgm:cxn modelId="{39D3A05E-C14F-9344-B9C9-BDD6D0FB77D0}" type="presParOf" srcId="{6A5A2AB0-5B31-374E-A2A2-21B92DF5C428}" destId="{4B21C5E7-21BE-8849-B682-748A2AB7FF9B}" srcOrd="2" destOrd="0" presId="urn:microsoft.com/office/officeart/2009/3/layout/StepUpProcess"/>
    <dgm:cxn modelId="{1D835B29-24D8-8C46-AC2C-A6B4D584E8C6}" type="presParOf" srcId="{518C9288-067F-7942-BF24-1CD89E40E411}" destId="{FA4E6068-CC8D-984D-9E8A-3C5819C1B744}" srcOrd="3" destOrd="0" presId="urn:microsoft.com/office/officeart/2009/3/layout/StepUpProcess"/>
    <dgm:cxn modelId="{BD2555D0-CB06-D24F-8152-610229856C37}" type="presParOf" srcId="{FA4E6068-CC8D-984D-9E8A-3C5819C1B744}" destId="{369F97EA-9D82-FF4C-8D04-83E43C78B2F3}" srcOrd="0" destOrd="0" presId="urn:microsoft.com/office/officeart/2009/3/layout/StepUpProcess"/>
    <dgm:cxn modelId="{D76A24E6-00AD-7B46-A9E2-A05BE829AC0E}" type="presParOf" srcId="{518C9288-067F-7942-BF24-1CD89E40E411}" destId="{78E2BACC-C15A-7F4F-82F3-2B7029820383}" srcOrd="4" destOrd="0" presId="urn:microsoft.com/office/officeart/2009/3/layout/StepUpProcess"/>
    <dgm:cxn modelId="{CD438F53-CAB2-314E-81D9-85D8FA1B1F38}" type="presParOf" srcId="{78E2BACC-C15A-7F4F-82F3-2B7029820383}" destId="{A2F9D499-0B2C-B84A-8DB9-860093F8D8C0}" srcOrd="0" destOrd="0" presId="urn:microsoft.com/office/officeart/2009/3/layout/StepUpProcess"/>
    <dgm:cxn modelId="{D6B97206-3465-9A45-AC9E-A4ECB4D44E89}" type="presParOf" srcId="{78E2BACC-C15A-7F4F-82F3-2B7029820383}" destId="{4EF628C2-A514-884F-90D7-1BAAE805BD73}" srcOrd="1" destOrd="0" presId="urn:microsoft.com/office/officeart/2009/3/layout/StepUpProcess"/>
    <dgm:cxn modelId="{245A3B75-9DD8-A14D-9C11-F94C2EBAC1B2}" type="presParOf" srcId="{78E2BACC-C15A-7F4F-82F3-2B7029820383}" destId="{4326D887-D835-D741-BEE5-C4A227E2750A}" srcOrd="2" destOrd="0" presId="urn:microsoft.com/office/officeart/2009/3/layout/StepUpProcess"/>
    <dgm:cxn modelId="{93171B52-92ED-9540-9165-9D5BD99A9D38}" type="presParOf" srcId="{518C9288-067F-7942-BF24-1CD89E40E411}" destId="{695D9177-2A79-C841-8990-336EC12916EE}" srcOrd="5" destOrd="0" presId="urn:microsoft.com/office/officeart/2009/3/layout/StepUpProcess"/>
    <dgm:cxn modelId="{7CE56A2B-9923-FE40-88BF-C7B711842B61}" type="presParOf" srcId="{695D9177-2A79-C841-8990-336EC12916EE}" destId="{59627712-A413-0F44-AC2F-F15AEB406EBC}" srcOrd="0" destOrd="0" presId="urn:microsoft.com/office/officeart/2009/3/layout/StepUpProcess"/>
    <dgm:cxn modelId="{D610F33F-4034-B04C-B074-DEC29586EB47}" type="presParOf" srcId="{518C9288-067F-7942-BF24-1CD89E40E411}" destId="{7AB48BA6-1D86-8D4D-9CAE-A69943EA891F}" srcOrd="6" destOrd="0" presId="urn:microsoft.com/office/officeart/2009/3/layout/StepUpProcess"/>
    <dgm:cxn modelId="{1AD9D384-8217-A84B-9A54-1E1398F0BC07}" type="presParOf" srcId="{7AB48BA6-1D86-8D4D-9CAE-A69943EA891F}" destId="{DBBBA43D-EE98-4B49-8D29-10FD516CB6AA}" srcOrd="0" destOrd="0" presId="urn:microsoft.com/office/officeart/2009/3/layout/StepUpProcess"/>
    <dgm:cxn modelId="{B2610FB7-0387-0C4A-8B2F-E3E48DFDD17F}" type="presParOf" srcId="{7AB48BA6-1D86-8D4D-9CAE-A69943EA891F}" destId="{1CCD882D-ADC7-B342-9BC6-FE6706B22221}" srcOrd="1" destOrd="0" presId="urn:microsoft.com/office/officeart/2009/3/layout/StepUpProcess"/>
    <dgm:cxn modelId="{B1769E7F-5AC8-7646-967D-B82D85A94821}" type="presParOf" srcId="{7AB48BA6-1D86-8D4D-9CAE-A69943EA891F}" destId="{2F134B12-F85A-E64A-88CF-7CAEE7C9B570}" srcOrd="2" destOrd="0" presId="urn:microsoft.com/office/officeart/2009/3/layout/StepUpProcess"/>
    <dgm:cxn modelId="{F0B510C8-121B-B945-80DE-EF7503EDA4BE}" type="presParOf" srcId="{518C9288-067F-7942-BF24-1CD89E40E411}" destId="{EF9E9EB2-6F39-7240-8F74-FA91F5BC2CAF}" srcOrd="7" destOrd="0" presId="urn:microsoft.com/office/officeart/2009/3/layout/StepUpProcess"/>
    <dgm:cxn modelId="{614A7A91-A334-814D-BB43-FEEF3B135698}" type="presParOf" srcId="{EF9E9EB2-6F39-7240-8F74-FA91F5BC2CAF}" destId="{A9CD208F-86B6-B146-8D8E-4D9DB262A276}" srcOrd="0" destOrd="0" presId="urn:microsoft.com/office/officeart/2009/3/layout/StepUpProcess"/>
    <dgm:cxn modelId="{22E69985-8CDE-8341-96E0-0D7029BD34C7}" type="presParOf" srcId="{518C9288-067F-7942-BF24-1CD89E40E411}" destId="{98D4BD40-3E81-4A4D-8943-E77B323D9DD3}" srcOrd="8" destOrd="0" presId="urn:microsoft.com/office/officeart/2009/3/layout/StepUpProcess"/>
    <dgm:cxn modelId="{3C1FF474-986F-EC46-9970-CCC63BD8D0A4}" type="presParOf" srcId="{98D4BD40-3E81-4A4D-8943-E77B323D9DD3}" destId="{F4819928-6B50-4E43-8C13-EBAA7FFE1B32}" srcOrd="0" destOrd="0" presId="urn:microsoft.com/office/officeart/2009/3/layout/StepUpProcess"/>
    <dgm:cxn modelId="{46234605-0BFE-C44E-97EF-4C3A6EDF62C6}" type="presParOf" srcId="{98D4BD40-3E81-4A4D-8943-E77B323D9DD3}" destId="{BA606D5C-1B7C-D84A-9F39-68E49035043A}" srcOrd="1" destOrd="0" presId="urn:microsoft.com/office/officeart/2009/3/layout/StepUpProcess"/>
    <dgm:cxn modelId="{7CBB0B66-9A64-4B41-972C-EF7129520E91}" type="presParOf" srcId="{98D4BD40-3E81-4A4D-8943-E77B323D9DD3}" destId="{4E63E9BE-805E-DC41-920D-460A0DC3B4A1}" srcOrd="2" destOrd="0" presId="urn:microsoft.com/office/officeart/2009/3/layout/StepUpProcess"/>
    <dgm:cxn modelId="{1E0FE3A9-0C08-1D48-99FC-0C539E739B97}" type="presParOf" srcId="{518C9288-067F-7942-BF24-1CD89E40E411}" destId="{65672A50-C999-EF45-B185-F9E6F7842580}" srcOrd="9" destOrd="0" presId="urn:microsoft.com/office/officeart/2009/3/layout/StepUpProcess"/>
    <dgm:cxn modelId="{5D282AF4-04EF-4A40-BD83-EE9BE93021AA}" type="presParOf" srcId="{65672A50-C999-EF45-B185-F9E6F7842580}" destId="{02B678BC-3F5D-9C43-A0AE-7B860FB6E652}" srcOrd="0" destOrd="0" presId="urn:microsoft.com/office/officeart/2009/3/layout/StepUpProcess"/>
    <dgm:cxn modelId="{03B394B9-27FB-CD4A-8E69-169F31A81ACC}" type="presParOf" srcId="{518C9288-067F-7942-BF24-1CD89E40E411}" destId="{8FB8C075-3D82-8242-9DE0-4EA83D3D3398}" srcOrd="10" destOrd="0" presId="urn:microsoft.com/office/officeart/2009/3/layout/StepUpProcess"/>
    <dgm:cxn modelId="{CB387BA5-FDD6-AE43-AEDA-2A0965DD56ED}" type="presParOf" srcId="{8FB8C075-3D82-8242-9DE0-4EA83D3D3398}" destId="{2E9033E2-5826-5049-AD5F-DA747BD8BEED}" srcOrd="0" destOrd="0" presId="urn:microsoft.com/office/officeart/2009/3/layout/StepUpProcess"/>
    <dgm:cxn modelId="{85040133-3D19-5E48-9D74-FBD1436E03B8}" type="presParOf" srcId="{8FB8C075-3D82-8242-9DE0-4EA83D3D3398}" destId="{B85953D5-4DE7-D349-87F4-980BEFE8E831}" srcOrd="1" destOrd="0" presId="urn:microsoft.com/office/officeart/2009/3/layout/StepUpProcess"/>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0AA64C1-C56D-BA4D-8432-C82782C63FB1}" type="doc">
      <dgm:prSet loTypeId="urn:microsoft.com/office/officeart/2005/8/layout/orgChart1" loCatId="" qsTypeId="urn:microsoft.com/office/officeart/2005/8/quickstyle/simple1" qsCatId="simple" csTypeId="urn:microsoft.com/office/officeart/2005/8/colors/accent0_3" csCatId="mainScheme" phldr="1"/>
      <dgm:spPr/>
      <dgm:t>
        <a:bodyPr/>
        <a:lstStyle/>
        <a:p>
          <a:endParaRPr lang="en-US"/>
        </a:p>
      </dgm:t>
    </dgm:pt>
    <dgm:pt modelId="{4BB663E7-E5D2-F749-97DD-BDE9CF3CB3CC}">
      <dgm:prSet phldrT="[Text]"/>
      <dgm:spPr/>
      <dgm:t>
        <a:bodyPr/>
        <a:lstStyle/>
        <a:p>
          <a:r>
            <a:rPr lang="es-ES">
              <a:latin typeface="Times New Roman" panose="02020603050405020304" pitchFamily="18" charset="0"/>
              <a:cs typeface="Times New Roman" panose="02020603050405020304" pitchFamily="18" charset="0"/>
            </a:rPr>
            <a:t>Comisión Inter Institucional</a:t>
          </a:r>
          <a:endParaRPr lang="en-US">
            <a:latin typeface="Times New Roman" panose="02020603050405020304" pitchFamily="18" charset="0"/>
            <a:cs typeface="Times New Roman" panose="02020603050405020304" pitchFamily="18" charset="0"/>
          </a:endParaRPr>
        </a:p>
      </dgm:t>
    </dgm:pt>
    <dgm:pt modelId="{98FDF504-A9E1-D64A-A5A5-79D9A8ACC5B6}" type="parTrans" cxnId="{FCCB47A0-E3E3-B94F-9FE6-12DB5204710A}">
      <dgm:prSet/>
      <dgm:spPr/>
      <dgm:t>
        <a:bodyPr/>
        <a:lstStyle/>
        <a:p>
          <a:endParaRPr lang="en-US">
            <a:latin typeface="Times New Roman" panose="02020603050405020304" pitchFamily="18" charset="0"/>
            <a:cs typeface="Times New Roman" panose="02020603050405020304" pitchFamily="18" charset="0"/>
          </a:endParaRPr>
        </a:p>
      </dgm:t>
    </dgm:pt>
    <dgm:pt modelId="{FEE46529-9218-8D4D-AAA6-295B3DE775F2}" type="sibTrans" cxnId="{FCCB47A0-E3E3-B94F-9FE6-12DB5204710A}">
      <dgm:prSet/>
      <dgm:spPr/>
      <dgm:t>
        <a:bodyPr/>
        <a:lstStyle/>
        <a:p>
          <a:endParaRPr lang="en-US">
            <a:latin typeface="Times New Roman" panose="02020603050405020304" pitchFamily="18" charset="0"/>
            <a:cs typeface="Times New Roman" panose="02020603050405020304" pitchFamily="18" charset="0"/>
          </a:endParaRPr>
        </a:p>
      </dgm:t>
    </dgm:pt>
    <dgm:pt modelId="{4024D1E5-75E6-0647-B2C3-FC934B104F65}" type="asst">
      <dgm:prSet phldrT="[Text]"/>
      <dgm:spPr/>
      <dgm:t>
        <a:bodyPr/>
        <a:lstStyle/>
        <a:p>
          <a:r>
            <a:rPr lang="en-US">
              <a:latin typeface="Times New Roman" panose="02020603050405020304" pitchFamily="18" charset="0"/>
              <a:cs typeface="Times New Roman" panose="02020603050405020304" pitchFamily="18" charset="0"/>
            </a:rPr>
            <a:t>Terminos de refrencia para la contratcion del Estudio de Factibilidad </a:t>
          </a:r>
        </a:p>
      </dgm:t>
    </dgm:pt>
    <dgm:pt modelId="{1485AED7-D9B5-CF4A-9E0F-F96779C72101}" type="parTrans" cxnId="{ED2B5E02-4C66-7C40-AC1D-C8DA99024C79}">
      <dgm:prSet/>
      <dgm:spPr/>
      <dgm:t>
        <a:bodyPr/>
        <a:lstStyle/>
        <a:p>
          <a:endParaRPr lang="en-US">
            <a:latin typeface="Times New Roman" panose="02020603050405020304" pitchFamily="18" charset="0"/>
            <a:cs typeface="Times New Roman" panose="02020603050405020304" pitchFamily="18" charset="0"/>
          </a:endParaRPr>
        </a:p>
      </dgm:t>
    </dgm:pt>
    <dgm:pt modelId="{EC4C303F-4FA7-8749-8CF1-63F21A030DE3}" type="sibTrans" cxnId="{ED2B5E02-4C66-7C40-AC1D-C8DA99024C79}">
      <dgm:prSet/>
      <dgm:spPr/>
      <dgm:t>
        <a:bodyPr/>
        <a:lstStyle/>
        <a:p>
          <a:endParaRPr lang="en-US">
            <a:latin typeface="Times New Roman" panose="02020603050405020304" pitchFamily="18" charset="0"/>
            <a:cs typeface="Times New Roman" panose="02020603050405020304" pitchFamily="18" charset="0"/>
          </a:endParaRPr>
        </a:p>
      </dgm:t>
    </dgm:pt>
    <dgm:pt modelId="{05914BE9-4C72-C943-9350-53611DBBA474}">
      <dgm:prSet phldrT="[Text]"/>
      <dgm:spPr/>
      <dgm:t>
        <a:bodyPr/>
        <a:lstStyle/>
        <a:p>
          <a:r>
            <a:rPr lang="en-US">
              <a:latin typeface="Times New Roman" panose="02020603050405020304" pitchFamily="18" charset="0"/>
              <a:cs typeface="Times New Roman" panose="02020603050405020304" pitchFamily="18" charset="0"/>
            </a:rPr>
            <a:t>Especialista </a:t>
          </a:r>
        </a:p>
      </dgm:t>
    </dgm:pt>
    <dgm:pt modelId="{ADC86D1D-1943-7A40-8753-3C17BB602DEC}" type="parTrans" cxnId="{9C9CA209-5E16-8E43-916D-94439331F4DF}">
      <dgm:prSet/>
      <dgm:spPr/>
      <dgm:t>
        <a:bodyPr/>
        <a:lstStyle/>
        <a:p>
          <a:endParaRPr lang="en-US">
            <a:latin typeface="Times New Roman" panose="02020603050405020304" pitchFamily="18" charset="0"/>
            <a:cs typeface="Times New Roman" panose="02020603050405020304" pitchFamily="18" charset="0"/>
          </a:endParaRPr>
        </a:p>
      </dgm:t>
    </dgm:pt>
    <dgm:pt modelId="{42B1F259-BDE6-9A43-B53D-44D5D9114522}" type="sibTrans" cxnId="{9C9CA209-5E16-8E43-916D-94439331F4DF}">
      <dgm:prSet/>
      <dgm:spPr/>
      <dgm:t>
        <a:bodyPr/>
        <a:lstStyle/>
        <a:p>
          <a:endParaRPr lang="en-US">
            <a:latin typeface="Times New Roman" panose="02020603050405020304" pitchFamily="18" charset="0"/>
            <a:cs typeface="Times New Roman" panose="02020603050405020304" pitchFamily="18" charset="0"/>
          </a:endParaRPr>
        </a:p>
      </dgm:t>
    </dgm:pt>
    <dgm:pt modelId="{345F7C5C-3944-174A-9614-E8D8A5B0F91A}">
      <dgm:prSet phldrT="[Text]"/>
      <dgm:spPr/>
      <dgm:t>
        <a:bodyPr/>
        <a:lstStyle/>
        <a:p>
          <a:r>
            <a:rPr lang="en-US">
              <a:latin typeface="Times New Roman" panose="02020603050405020304" pitchFamily="18" charset="0"/>
              <a:cs typeface="Times New Roman" panose="02020603050405020304" pitchFamily="18" charset="0"/>
            </a:rPr>
            <a:t>Sociedad Civil  </a:t>
          </a:r>
        </a:p>
      </dgm:t>
    </dgm:pt>
    <dgm:pt modelId="{E73D5A1B-3CDF-044F-B648-F01B48302D0E}" type="parTrans" cxnId="{61E6CEE5-57B1-2E48-94B9-8676B739A0E3}">
      <dgm:prSet/>
      <dgm:spPr/>
      <dgm:t>
        <a:bodyPr/>
        <a:lstStyle/>
        <a:p>
          <a:endParaRPr lang="en-US">
            <a:latin typeface="Times New Roman" panose="02020603050405020304" pitchFamily="18" charset="0"/>
            <a:cs typeface="Times New Roman" panose="02020603050405020304" pitchFamily="18" charset="0"/>
          </a:endParaRPr>
        </a:p>
      </dgm:t>
    </dgm:pt>
    <dgm:pt modelId="{A77CD8DE-AFB4-2B4C-9C08-7D84756DF902}" type="sibTrans" cxnId="{61E6CEE5-57B1-2E48-94B9-8676B739A0E3}">
      <dgm:prSet/>
      <dgm:spPr/>
      <dgm:t>
        <a:bodyPr/>
        <a:lstStyle/>
        <a:p>
          <a:endParaRPr lang="en-US">
            <a:latin typeface="Times New Roman" panose="02020603050405020304" pitchFamily="18" charset="0"/>
            <a:cs typeface="Times New Roman" panose="02020603050405020304" pitchFamily="18" charset="0"/>
          </a:endParaRPr>
        </a:p>
      </dgm:t>
    </dgm:pt>
    <dgm:pt modelId="{03A94265-C26C-D94F-BF3C-00A740471DE8}">
      <dgm:prSet phldrT="[Text]"/>
      <dgm:spPr/>
      <dgm:t>
        <a:bodyPr/>
        <a:lstStyle/>
        <a:p>
          <a:r>
            <a:rPr lang="en-US">
              <a:latin typeface="Times New Roman" panose="02020603050405020304" pitchFamily="18" charset="0"/>
              <a:cs typeface="Times New Roman" panose="02020603050405020304" pitchFamily="18" charset="0"/>
            </a:rPr>
            <a:t>Poder Ejecutivo </a:t>
          </a:r>
        </a:p>
      </dgm:t>
    </dgm:pt>
    <dgm:pt modelId="{913ABBDF-2FEE-A74C-8D3A-DE0DC76F54AD}" type="parTrans" cxnId="{B4762448-4BA2-874C-BD4B-1CED473AF4CB}">
      <dgm:prSet/>
      <dgm:spPr/>
      <dgm:t>
        <a:bodyPr/>
        <a:lstStyle/>
        <a:p>
          <a:endParaRPr lang="en-US">
            <a:latin typeface="Times New Roman" panose="02020603050405020304" pitchFamily="18" charset="0"/>
            <a:cs typeface="Times New Roman" panose="02020603050405020304" pitchFamily="18" charset="0"/>
          </a:endParaRPr>
        </a:p>
      </dgm:t>
    </dgm:pt>
    <dgm:pt modelId="{19981A7D-4F9D-084F-9770-3F4BF7CEEED7}" type="sibTrans" cxnId="{B4762448-4BA2-874C-BD4B-1CED473AF4CB}">
      <dgm:prSet/>
      <dgm:spPr/>
      <dgm:t>
        <a:bodyPr/>
        <a:lstStyle/>
        <a:p>
          <a:endParaRPr lang="en-US">
            <a:latin typeface="Times New Roman" panose="02020603050405020304" pitchFamily="18" charset="0"/>
            <a:cs typeface="Times New Roman" panose="02020603050405020304" pitchFamily="18" charset="0"/>
          </a:endParaRPr>
        </a:p>
      </dgm:t>
    </dgm:pt>
    <dgm:pt modelId="{D563E3B2-3954-C641-8A05-3628DC5A5C67}">
      <dgm:prSet/>
      <dgm:spPr/>
      <dgm:t>
        <a:bodyPr/>
        <a:lstStyle/>
        <a:p>
          <a:r>
            <a:rPr lang="en-US">
              <a:latin typeface="Times New Roman" panose="02020603050405020304" pitchFamily="18" charset="0"/>
              <a:cs typeface="Times New Roman" panose="02020603050405020304" pitchFamily="18" charset="0"/>
            </a:rPr>
            <a:t>Congreso Nacional</a:t>
          </a:r>
        </a:p>
      </dgm:t>
    </dgm:pt>
    <dgm:pt modelId="{7248A310-6B66-2541-ABA2-8A6F95D8AC66}" type="parTrans" cxnId="{D3874F86-D748-2E45-9CC9-2176055F58CA}">
      <dgm:prSet/>
      <dgm:spPr/>
      <dgm:t>
        <a:bodyPr/>
        <a:lstStyle/>
        <a:p>
          <a:endParaRPr lang="en-US">
            <a:latin typeface="Times New Roman" panose="02020603050405020304" pitchFamily="18" charset="0"/>
            <a:cs typeface="Times New Roman" panose="02020603050405020304" pitchFamily="18" charset="0"/>
          </a:endParaRPr>
        </a:p>
      </dgm:t>
    </dgm:pt>
    <dgm:pt modelId="{21EC6D1F-DA98-3749-A3C6-D9F18DCE408F}" type="sibTrans" cxnId="{D3874F86-D748-2E45-9CC9-2176055F58CA}">
      <dgm:prSet/>
      <dgm:spPr/>
      <dgm:t>
        <a:bodyPr/>
        <a:lstStyle/>
        <a:p>
          <a:endParaRPr lang="en-US">
            <a:latin typeface="Times New Roman" panose="02020603050405020304" pitchFamily="18" charset="0"/>
            <a:cs typeface="Times New Roman" panose="02020603050405020304" pitchFamily="18" charset="0"/>
          </a:endParaRPr>
        </a:p>
      </dgm:t>
    </dgm:pt>
    <dgm:pt modelId="{7F3C9ED6-FE7C-F945-A9F2-EA779A6BBBC5}" type="pres">
      <dgm:prSet presAssocID="{D0AA64C1-C56D-BA4D-8432-C82782C63FB1}" presName="hierChild1" presStyleCnt="0">
        <dgm:presLayoutVars>
          <dgm:orgChart val="1"/>
          <dgm:chPref val="1"/>
          <dgm:dir/>
          <dgm:animOne val="branch"/>
          <dgm:animLvl val="lvl"/>
          <dgm:resizeHandles/>
        </dgm:presLayoutVars>
      </dgm:prSet>
      <dgm:spPr/>
    </dgm:pt>
    <dgm:pt modelId="{6358E1A1-778A-3848-9886-19183087334A}" type="pres">
      <dgm:prSet presAssocID="{4BB663E7-E5D2-F749-97DD-BDE9CF3CB3CC}" presName="hierRoot1" presStyleCnt="0">
        <dgm:presLayoutVars>
          <dgm:hierBranch val="init"/>
        </dgm:presLayoutVars>
      </dgm:prSet>
      <dgm:spPr/>
    </dgm:pt>
    <dgm:pt modelId="{E36360F3-35DE-134D-BBB6-2F8010F57304}" type="pres">
      <dgm:prSet presAssocID="{4BB663E7-E5D2-F749-97DD-BDE9CF3CB3CC}" presName="rootComposite1" presStyleCnt="0"/>
      <dgm:spPr/>
    </dgm:pt>
    <dgm:pt modelId="{5FCC7117-6AAA-9041-8FB3-9762254DB6DC}" type="pres">
      <dgm:prSet presAssocID="{4BB663E7-E5D2-F749-97DD-BDE9CF3CB3CC}" presName="rootText1" presStyleLbl="node0" presStyleIdx="0" presStyleCnt="1">
        <dgm:presLayoutVars>
          <dgm:chPref val="3"/>
        </dgm:presLayoutVars>
      </dgm:prSet>
      <dgm:spPr/>
    </dgm:pt>
    <dgm:pt modelId="{903B3C21-1EAA-354A-9CB6-2F094621507A}" type="pres">
      <dgm:prSet presAssocID="{4BB663E7-E5D2-F749-97DD-BDE9CF3CB3CC}" presName="rootConnector1" presStyleLbl="node1" presStyleIdx="0" presStyleCnt="0"/>
      <dgm:spPr/>
    </dgm:pt>
    <dgm:pt modelId="{CC449AD5-9A4E-F149-A900-103AF8B92EE5}" type="pres">
      <dgm:prSet presAssocID="{4BB663E7-E5D2-F749-97DD-BDE9CF3CB3CC}" presName="hierChild2" presStyleCnt="0"/>
      <dgm:spPr/>
    </dgm:pt>
    <dgm:pt modelId="{141C93C0-7D93-1144-8EE0-F3BE388C9794}" type="pres">
      <dgm:prSet presAssocID="{ADC86D1D-1943-7A40-8753-3C17BB602DEC}" presName="Name37" presStyleLbl="parChTrans1D2" presStyleIdx="0" presStyleCnt="5"/>
      <dgm:spPr/>
    </dgm:pt>
    <dgm:pt modelId="{02EAD618-9CA3-3348-84E6-11A25A3601CF}" type="pres">
      <dgm:prSet presAssocID="{05914BE9-4C72-C943-9350-53611DBBA474}" presName="hierRoot2" presStyleCnt="0">
        <dgm:presLayoutVars>
          <dgm:hierBranch val="init"/>
        </dgm:presLayoutVars>
      </dgm:prSet>
      <dgm:spPr/>
    </dgm:pt>
    <dgm:pt modelId="{A9AA8E5F-EFC2-DE4A-95D4-238D3BDD0ABC}" type="pres">
      <dgm:prSet presAssocID="{05914BE9-4C72-C943-9350-53611DBBA474}" presName="rootComposite" presStyleCnt="0"/>
      <dgm:spPr/>
    </dgm:pt>
    <dgm:pt modelId="{369A4097-73E7-AC4A-86E1-7BC200F46B26}" type="pres">
      <dgm:prSet presAssocID="{05914BE9-4C72-C943-9350-53611DBBA474}" presName="rootText" presStyleLbl="node2" presStyleIdx="0" presStyleCnt="4">
        <dgm:presLayoutVars>
          <dgm:chPref val="3"/>
        </dgm:presLayoutVars>
      </dgm:prSet>
      <dgm:spPr/>
    </dgm:pt>
    <dgm:pt modelId="{5096FE25-B7D0-694E-8F6A-60ED2A24F415}" type="pres">
      <dgm:prSet presAssocID="{05914BE9-4C72-C943-9350-53611DBBA474}" presName="rootConnector" presStyleLbl="node2" presStyleIdx="0" presStyleCnt="4"/>
      <dgm:spPr/>
    </dgm:pt>
    <dgm:pt modelId="{8B139934-E1E5-D64C-8998-767EC4476672}" type="pres">
      <dgm:prSet presAssocID="{05914BE9-4C72-C943-9350-53611DBBA474}" presName="hierChild4" presStyleCnt="0"/>
      <dgm:spPr/>
    </dgm:pt>
    <dgm:pt modelId="{5EA6580F-EA7E-4A45-943A-B6D9A5B56F43}" type="pres">
      <dgm:prSet presAssocID="{05914BE9-4C72-C943-9350-53611DBBA474}" presName="hierChild5" presStyleCnt="0"/>
      <dgm:spPr/>
    </dgm:pt>
    <dgm:pt modelId="{146A8EC7-0787-704E-B83F-6DA68BF200F5}" type="pres">
      <dgm:prSet presAssocID="{E73D5A1B-3CDF-044F-B648-F01B48302D0E}" presName="Name37" presStyleLbl="parChTrans1D2" presStyleIdx="1" presStyleCnt="5"/>
      <dgm:spPr/>
    </dgm:pt>
    <dgm:pt modelId="{5A127741-8FA8-844A-ADA0-4A20BA067F17}" type="pres">
      <dgm:prSet presAssocID="{345F7C5C-3944-174A-9614-E8D8A5B0F91A}" presName="hierRoot2" presStyleCnt="0">
        <dgm:presLayoutVars>
          <dgm:hierBranch val="init"/>
        </dgm:presLayoutVars>
      </dgm:prSet>
      <dgm:spPr/>
    </dgm:pt>
    <dgm:pt modelId="{E2B98897-49A2-784F-B838-D3435D944B87}" type="pres">
      <dgm:prSet presAssocID="{345F7C5C-3944-174A-9614-E8D8A5B0F91A}" presName="rootComposite" presStyleCnt="0"/>
      <dgm:spPr/>
    </dgm:pt>
    <dgm:pt modelId="{13CBD622-17AD-D94A-A88A-9394DAF78613}" type="pres">
      <dgm:prSet presAssocID="{345F7C5C-3944-174A-9614-E8D8A5B0F91A}" presName="rootText" presStyleLbl="node2" presStyleIdx="1" presStyleCnt="4">
        <dgm:presLayoutVars>
          <dgm:chPref val="3"/>
        </dgm:presLayoutVars>
      </dgm:prSet>
      <dgm:spPr/>
    </dgm:pt>
    <dgm:pt modelId="{205F4B29-3108-9949-9B61-EDB71E419BA0}" type="pres">
      <dgm:prSet presAssocID="{345F7C5C-3944-174A-9614-E8D8A5B0F91A}" presName="rootConnector" presStyleLbl="node2" presStyleIdx="1" presStyleCnt="4"/>
      <dgm:spPr/>
    </dgm:pt>
    <dgm:pt modelId="{7661DF9B-AA2B-EE46-B895-A05FF78BF3A2}" type="pres">
      <dgm:prSet presAssocID="{345F7C5C-3944-174A-9614-E8D8A5B0F91A}" presName="hierChild4" presStyleCnt="0"/>
      <dgm:spPr/>
    </dgm:pt>
    <dgm:pt modelId="{57EB9F67-753C-8745-8AF7-043C4D93510A}" type="pres">
      <dgm:prSet presAssocID="{345F7C5C-3944-174A-9614-E8D8A5B0F91A}" presName="hierChild5" presStyleCnt="0"/>
      <dgm:spPr/>
    </dgm:pt>
    <dgm:pt modelId="{5FC0A5CD-A612-8E45-AEAA-F0DE159A229D}" type="pres">
      <dgm:prSet presAssocID="{7248A310-6B66-2541-ABA2-8A6F95D8AC66}" presName="Name37" presStyleLbl="parChTrans1D2" presStyleIdx="2" presStyleCnt="5"/>
      <dgm:spPr/>
    </dgm:pt>
    <dgm:pt modelId="{CA3F523C-9FC7-DB40-B00F-7D54CB4CBD27}" type="pres">
      <dgm:prSet presAssocID="{D563E3B2-3954-C641-8A05-3628DC5A5C67}" presName="hierRoot2" presStyleCnt="0">
        <dgm:presLayoutVars>
          <dgm:hierBranch val="init"/>
        </dgm:presLayoutVars>
      </dgm:prSet>
      <dgm:spPr/>
    </dgm:pt>
    <dgm:pt modelId="{DC9A0E2D-B1F0-2E4D-AE09-596DBFA33EDB}" type="pres">
      <dgm:prSet presAssocID="{D563E3B2-3954-C641-8A05-3628DC5A5C67}" presName="rootComposite" presStyleCnt="0"/>
      <dgm:spPr/>
    </dgm:pt>
    <dgm:pt modelId="{FC5A7836-792B-6E43-B83D-47DA6652E821}" type="pres">
      <dgm:prSet presAssocID="{D563E3B2-3954-C641-8A05-3628DC5A5C67}" presName="rootText" presStyleLbl="node2" presStyleIdx="2" presStyleCnt="4">
        <dgm:presLayoutVars>
          <dgm:chPref val="3"/>
        </dgm:presLayoutVars>
      </dgm:prSet>
      <dgm:spPr/>
    </dgm:pt>
    <dgm:pt modelId="{C7B6F144-6573-924B-A00C-1B768EAB4FB4}" type="pres">
      <dgm:prSet presAssocID="{D563E3B2-3954-C641-8A05-3628DC5A5C67}" presName="rootConnector" presStyleLbl="node2" presStyleIdx="2" presStyleCnt="4"/>
      <dgm:spPr/>
    </dgm:pt>
    <dgm:pt modelId="{489AB04F-AA0E-734A-8C94-D74B3075389F}" type="pres">
      <dgm:prSet presAssocID="{D563E3B2-3954-C641-8A05-3628DC5A5C67}" presName="hierChild4" presStyleCnt="0"/>
      <dgm:spPr/>
    </dgm:pt>
    <dgm:pt modelId="{876CCA19-DB68-9443-AB80-468BFCCCF2F8}" type="pres">
      <dgm:prSet presAssocID="{D563E3B2-3954-C641-8A05-3628DC5A5C67}" presName="hierChild5" presStyleCnt="0"/>
      <dgm:spPr/>
    </dgm:pt>
    <dgm:pt modelId="{EE96A2F8-3B69-2A46-8BE0-A7D4B5FD7C02}" type="pres">
      <dgm:prSet presAssocID="{913ABBDF-2FEE-A74C-8D3A-DE0DC76F54AD}" presName="Name37" presStyleLbl="parChTrans1D2" presStyleIdx="3" presStyleCnt="5"/>
      <dgm:spPr/>
    </dgm:pt>
    <dgm:pt modelId="{25DBE12F-08A5-2845-A15F-FB337C82446B}" type="pres">
      <dgm:prSet presAssocID="{03A94265-C26C-D94F-BF3C-00A740471DE8}" presName="hierRoot2" presStyleCnt="0">
        <dgm:presLayoutVars>
          <dgm:hierBranch val="init"/>
        </dgm:presLayoutVars>
      </dgm:prSet>
      <dgm:spPr/>
    </dgm:pt>
    <dgm:pt modelId="{C5B22E52-5249-774E-B874-F310D83EB2A5}" type="pres">
      <dgm:prSet presAssocID="{03A94265-C26C-D94F-BF3C-00A740471DE8}" presName="rootComposite" presStyleCnt="0"/>
      <dgm:spPr/>
    </dgm:pt>
    <dgm:pt modelId="{90EC6EFD-F975-254F-BC79-0108F1EDCE90}" type="pres">
      <dgm:prSet presAssocID="{03A94265-C26C-D94F-BF3C-00A740471DE8}" presName="rootText" presStyleLbl="node2" presStyleIdx="3" presStyleCnt="4">
        <dgm:presLayoutVars>
          <dgm:chPref val="3"/>
        </dgm:presLayoutVars>
      </dgm:prSet>
      <dgm:spPr/>
    </dgm:pt>
    <dgm:pt modelId="{DE9B3A5C-6B88-454F-81B0-38726FE97276}" type="pres">
      <dgm:prSet presAssocID="{03A94265-C26C-D94F-BF3C-00A740471DE8}" presName="rootConnector" presStyleLbl="node2" presStyleIdx="3" presStyleCnt="4"/>
      <dgm:spPr/>
    </dgm:pt>
    <dgm:pt modelId="{EDF49901-0C71-A148-96A9-4F3834262F2D}" type="pres">
      <dgm:prSet presAssocID="{03A94265-C26C-D94F-BF3C-00A740471DE8}" presName="hierChild4" presStyleCnt="0"/>
      <dgm:spPr/>
    </dgm:pt>
    <dgm:pt modelId="{B76995FC-01CF-A44F-9377-DD70550B1A01}" type="pres">
      <dgm:prSet presAssocID="{03A94265-C26C-D94F-BF3C-00A740471DE8}" presName="hierChild5" presStyleCnt="0"/>
      <dgm:spPr/>
    </dgm:pt>
    <dgm:pt modelId="{17FD3E03-DFD9-FC42-9147-8611533F8DEE}" type="pres">
      <dgm:prSet presAssocID="{4BB663E7-E5D2-F749-97DD-BDE9CF3CB3CC}" presName="hierChild3" presStyleCnt="0"/>
      <dgm:spPr/>
    </dgm:pt>
    <dgm:pt modelId="{9519B258-E217-F642-9021-1FCA630D7E75}" type="pres">
      <dgm:prSet presAssocID="{1485AED7-D9B5-CF4A-9E0F-F96779C72101}" presName="Name111" presStyleLbl="parChTrans1D2" presStyleIdx="4" presStyleCnt="5"/>
      <dgm:spPr/>
    </dgm:pt>
    <dgm:pt modelId="{C8B9C6A8-08F8-5E4E-A299-43519CB4ED10}" type="pres">
      <dgm:prSet presAssocID="{4024D1E5-75E6-0647-B2C3-FC934B104F65}" presName="hierRoot3" presStyleCnt="0">
        <dgm:presLayoutVars>
          <dgm:hierBranch val="init"/>
        </dgm:presLayoutVars>
      </dgm:prSet>
      <dgm:spPr/>
    </dgm:pt>
    <dgm:pt modelId="{A958F640-E36B-514D-994F-569AD422CD5C}" type="pres">
      <dgm:prSet presAssocID="{4024D1E5-75E6-0647-B2C3-FC934B104F65}" presName="rootComposite3" presStyleCnt="0"/>
      <dgm:spPr/>
    </dgm:pt>
    <dgm:pt modelId="{01C05438-B454-BE42-8801-1B3E7BBA205A}" type="pres">
      <dgm:prSet presAssocID="{4024D1E5-75E6-0647-B2C3-FC934B104F65}" presName="rootText3" presStyleLbl="asst1" presStyleIdx="0" presStyleCnt="1">
        <dgm:presLayoutVars>
          <dgm:chPref val="3"/>
        </dgm:presLayoutVars>
      </dgm:prSet>
      <dgm:spPr/>
    </dgm:pt>
    <dgm:pt modelId="{AA58E1DA-DA98-F64D-A6D2-1DFD826622C1}" type="pres">
      <dgm:prSet presAssocID="{4024D1E5-75E6-0647-B2C3-FC934B104F65}" presName="rootConnector3" presStyleLbl="asst1" presStyleIdx="0" presStyleCnt="1"/>
      <dgm:spPr/>
    </dgm:pt>
    <dgm:pt modelId="{573D8FD7-6E67-3C44-ADDA-F23A52C82378}" type="pres">
      <dgm:prSet presAssocID="{4024D1E5-75E6-0647-B2C3-FC934B104F65}" presName="hierChild6" presStyleCnt="0"/>
      <dgm:spPr/>
    </dgm:pt>
    <dgm:pt modelId="{CCD02CC1-20C4-2745-BB1F-5DC580E471EF}" type="pres">
      <dgm:prSet presAssocID="{4024D1E5-75E6-0647-B2C3-FC934B104F65}" presName="hierChild7" presStyleCnt="0"/>
      <dgm:spPr/>
    </dgm:pt>
  </dgm:ptLst>
  <dgm:cxnLst>
    <dgm:cxn modelId="{2B3DC900-48AC-E04D-99C3-7C5BF6378B46}" type="presOf" srcId="{345F7C5C-3944-174A-9614-E8D8A5B0F91A}" destId="{13CBD622-17AD-D94A-A88A-9394DAF78613}" srcOrd="0" destOrd="0" presId="urn:microsoft.com/office/officeart/2005/8/layout/orgChart1"/>
    <dgm:cxn modelId="{ED2B5E02-4C66-7C40-AC1D-C8DA99024C79}" srcId="{4BB663E7-E5D2-F749-97DD-BDE9CF3CB3CC}" destId="{4024D1E5-75E6-0647-B2C3-FC934B104F65}" srcOrd="0" destOrd="0" parTransId="{1485AED7-D9B5-CF4A-9E0F-F96779C72101}" sibTransId="{EC4C303F-4FA7-8749-8CF1-63F21A030DE3}"/>
    <dgm:cxn modelId="{961FAF02-CB82-0D42-BB36-4D545027981D}" type="presOf" srcId="{D563E3B2-3954-C641-8A05-3628DC5A5C67}" destId="{FC5A7836-792B-6E43-B83D-47DA6652E821}" srcOrd="0" destOrd="0" presId="urn:microsoft.com/office/officeart/2005/8/layout/orgChart1"/>
    <dgm:cxn modelId="{7DEDC305-331E-A044-B6E2-7DCD5D73AF35}" type="presOf" srcId="{03A94265-C26C-D94F-BF3C-00A740471DE8}" destId="{90EC6EFD-F975-254F-BC79-0108F1EDCE90}" srcOrd="0" destOrd="0" presId="urn:microsoft.com/office/officeart/2005/8/layout/orgChart1"/>
    <dgm:cxn modelId="{9C9CA209-5E16-8E43-916D-94439331F4DF}" srcId="{4BB663E7-E5D2-F749-97DD-BDE9CF3CB3CC}" destId="{05914BE9-4C72-C943-9350-53611DBBA474}" srcOrd="1" destOrd="0" parTransId="{ADC86D1D-1943-7A40-8753-3C17BB602DEC}" sibTransId="{42B1F259-BDE6-9A43-B53D-44D5D9114522}"/>
    <dgm:cxn modelId="{B50BCE39-1539-DF42-A68E-EAFF808D7F2B}" type="presOf" srcId="{ADC86D1D-1943-7A40-8753-3C17BB602DEC}" destId="{141C93C0-7D93-1144-8EE0-F3BE388C9794}" srcOrd="0" destOrd="0" presId="urn:microsoft.com/office/officeart/2005/8/layout/orgChart1"/>
    <dgm:cxn modelId="{B4762448-4BA2-874C-BD4B-1CED473AF4CB}" srcId="{4BB663E7-E5D2-F749-97DD-BDE9CF3CB3CC}" destId="{03A94265-C26C-D94F-BF3C-00A740471DE8}" srcOrd="4" destOrd="0" parTransId="{913ABBDF-2FEE-A74C-8D3A-DE0DC76F54AD}" sibTransId="{19981A7D-4F9D-084F-9770-3F4BF7CEEED7}"/>
    <dgm:cxn modelId="{6366C84E-9805-EA46-9820-5EE65EF330CE}" type="presOf" srcId="{4024D1E5-75E6-0647-B2C3-FC934B104F65}" destId="{AA58E1DA-DA98-F64D-A6D2-1DFD826622C1}" srcOrd="1" destOrd="0" presId="urn:microsoft.com/office/officeart/2005/8/layout/orgChart1"/>
    <dgm:cxn modelId="{5476034F-4550-BB41-A067-EA4FEC5F844E}" type="presOf" srcId="{4BB663E7-E5D2-F749-97DD-BDE9CF3CB3CC}" destId="{903B3C21-1EAA-354A-9CB6-2F094621507A}" srcOrd="1" destOrd="0" presId="urn:microsoft.com/office/officeart/2005/8/layout/orgChart1"/>
    <dgm:cxn modelId="{FC651D52-D494-7B45-BAD3-3374B5E97224}" type="presOf" srcId="{05914BE9-4C72-C943-9350-53611DBBA474}" destId="{369A4097-73E7-AC4A-86E1-7BC200F46B26}" srcOrd="0" destOrd="0" presId="urn:microsoft.com/office/officeart/2005/8/layout/orgChart1"/>
    <dgm:cxn modelId="{2CB70B59-3ADC-6B49-80B8-D0D5073657D2}" type="presOf" srcId="{4BB663E7-E5D2-F749-97DD-BDE9CF3CB3CC}" destId="{5FCC7117-6AAA-9041-8FB3-9762254DB6DC}" srcOrd="0" destOrd="0" presId="urn:microsoft.com/office/officeart/2005/8/layout/orgChart1"/>
    <dgm:cxn modelId="{5BE9BD69-2BD3-D048-AB2C-FC869742AFE6}" type="presOf" srcId="{913ABBDF-2FEE-A74C-8D3A-DE0DC76F54AD}" destId="{EE96A2F8-3B69-2A46-8BE0-A7D4B5FD7C02}" srcOrd="0" destOrd="0" presId="urn:microsoft.com/office/officeart/2005/8/layout/orgChart1"/>
    <dgm:cxn modelId="{E233F276-6BBB-4A41-9602-64B055F4592D}" type="presOf" srcId="{05914BE9-4C72-C943-9350-53611DBBA474}" destId="{5096FE25-B7D0-694E-8F6A-60ED2A24F415}" srcOrd="1" destOrd="0" presId="urn:microsoft.com/office/officeart/2005/8/layout/orgChart1"/>
    <dgm:cxn modelId="{D3874F86-D748-2E45-9CC9-2176055F58CA}" srcId="{4BB663E7-E5D2-F749-97DD-BDE9CF3CB3CC}" destId="{D563E3B2-3954-C641-8A05-3628DC5A5C67}" srcOrd="3" destOrd="0" parTransId="{7248A310-6B66-2541-ABA2-8A6F95D8AC66}" sibTransId="{21EC6D1F-DA98-3749-A3C6-D9F18DCE408F}"/>
    <dgm:cxn modelId="{25003C9F-0FDE-1F44-9101-A7536AB0F046}" type="presOf" srcId="{E73D5A1B-3CDF-044F-B648-F01B48302D0E}" destId="{146A8EC7-0787-704E-B83F-6DA68BF200F5}" srcOrd="0" destOrd="0" presId="urn:microsoft.com/office/officeart/2005/8/layout/orgChart1"/>
    <dgm:cxn modelId="{FCCB47A0-E3E3-B94F-9FE6-12DB5204710A}" srcId="{D0AA64C1-C56D-BA4D-8432-C82782C63FB1}" destId="{4BB663E7-E5D2-F749-97DD-BDE9CF3CB3CC}" srcOrd="0" destOrd="0" parTransId="{98FDF504-A9E1-D64A-A5A5-79D9A8ACC5B6}" sibTransId="{FEE46529-9218-8D4D-AAA6-295B3DE775F2}"/>
    <dgm:cxn modelId="{D0C81AA5-E65E-AF49-9F97-50D17765C85B}" type="presOf" srcId="{D0AA64C1-C56D-BA4D-8432-C82782C63FB1}" destId="{7F3C9ED6-FE7C-F945-A9F2-EA779A6BBBC5}" srcOrd="0" destOrd="0" presId="urn:microsoft.com/office/officeart/2005/8/layout/orgChart1"/>
    <dgm:cxn modelId="{FCD3BAAB-7236-1A46-BED6-5B46A328AD51}" type="presOf" srcId="{03A94265-C26C-D94F-BF3C-00A740471DE8}" destId="{DE9B3A5C-6B88-454F-81B0-38726FE97276}" srcOrd="1" destOrd="0" presId="urn:microsoft.com/office/officeart/2005/8/layout/orgChart1"/>
    <dgm:cxn modelId="{8DD958BC-7D6E-ED4F-A280-DA194B78849B}" type="presOf" srcId="{D563E3B2-3954-C641-8A05-3628DC5A5C67}" destId="{C7B6F144-6573-924B-A00C-1B768EAB4FB4}" srcOrd="1" destOrd="0" presId="urn:microsoft.com/office/officeart/2005/8/layout/orgChart1"/>
    <dgm:cxn modelId="{CFAF71C2-8AB8-B74C-A38F-9B47C032389C}" type="presOf" srcId="{7248A310-6B66-2541-ABA2-8A6F95D8AC66}" destId="{5FC0A5CD-A612-8E45-AEAA-F0DE159A229D}" srcOrd="0" destOrd="0" presId="urn:microsoft.com/office/officeart/2005/8/layout/orgChart1"/>
    <dgm:cxn modelId="{8B27BAD4-BA5E-CB4B-9915-CB3A361A32D8}" type="presOf" srcId="{4024D1E5-75E6-0647-B2C3-FC934B104F65}" destId="{01C05438-B454-BE42-8801-1B3E7BBA205A}" srcOrd="0" destOrd="0" presId="urn:microsoft.com/office/officeart/2005/8/layout/orgChart1"/>
    <dgm:cxn modelId="{E3E52FE1-B27C-0945-B83E-7DCA0E5D7B5D}" type="presOf" srcId="{1485AED7-D9B5-CF4A-9E0F-F96779C72101}" destId="{9519B258-E217-F642-9021-1FCA630D7E75}" srcOrd="0" destOrd="0" presId="urn:microsoft.com/office/officeart/2005/8/layout/orgChart1"/>
    <dgm:cxn modelId="{61E6CEE5-57B1-2E48-94B9-8676B739A0E3}" srcId="{4BB663E7-E5D2-F749-97DD-BDE9CF3CB3CC}" destId="{345F7C5C-3944-174A-9614-E8D8A5B0F91A}" srcOrd="2" destOrd="0" parTransId="{E73D5A1B-3CDF-044F-B648-F01B48302D0E}" sibTransId="{A77CD8DE-AFB4-2B4C-9C08-7D84756DF902}"/>
    <dgm:cxn modelId="{8572FBFF-3032-8F41-8AFD-325F0BED8044}" type="presOf" srcId="{345F7C5C-3944-174A-9614-E8D8A5B0F91A}" destId="{205F4B29-3108-9949-9B61-EDB71E419BA0}" srcOrd="1" destOrd="0" presId="urn:microsoft.com/office/officeart/2005/8/layout/orgChart1"/>
    <dgm:cxn modelId="{FF465F35-DA14-E140-B4E4-2E4550029428}" type="presParOf" srcId="{7F3C9ED6-FE7C-F945-A9F2-EA779A6BBBC5}" destId="{6358E1A1-778A-3848-9886-19183087334A}" srcOrd="0" destOrd="0" presId="urn:microsoft.com/office/officeart/2005/8/layout/orgChart1"/>
    <dgm:cxn modelId="{329E79FA-B742-654F-8759-9128327E93FB}" type="presParOf" srcId="{6358E1A1-778A-3848-9886-19183087334A}" destId="{E36360F3-35DE-134D-BBB6-2F8010F57304}" srcOrd="0" destOrd="0" presId="urn:microsoft.com/office/officeart/2005/8/layout/orgChart1"/>
    <dgm:cxn modelId="{B25D79A4-6A1C-7743-9A3C-8845A5826971}" type="presParOf" srcId="{E36360F3-35DE-134D-BBB6-2F8010F57304}" destId="{5FCC7117-6AAA-9041-8FB3-9762254DB6DC}" srcOrd="0" destOrd="0" presId="urn:microsoft.com/office/officeart/2005/8/layout/orgChart1"/>
    <dgm:cxn modelId="{49A23F3E-21AD-7643-8836-C83B9DF5FE93}" type="presParOf" srcId="{E36360F3-35DE-134D-BBB6-2F8010F57304}" destId="{903B3C21-1EAA-354A-9CB6-2F094621507A}" srcOrd="1" destOrd="0" presId="urn:microsoft.com/office/officeart/2005/8/layout/orgChart1"/>
    <dgm:cxn modelId="{611ED56E-D9B1-5549-A2F4-635AB99BF31B}" type="presParOf" srcId="{6358E1A1-778A-3848-9886-19183087334A}" destId="{CC449AD5-9A4E-F149-A900-103AF8B92EE5}" srcOrd="1" destOrd="0" presId="urn:microsoft.com/office/officeart/2005/8/layout/orgChart1"/>
    <dgm:cxn modelId="{7AB90CFC-8A4F-4047-9339-D2311E5CD0C7}" type="presParOf" srcId="{CC449AD5-9A4E-F149-A900-103AF8B92EE5}" destId="{141C93C0-7D93-1144-8EE0-F3BE388C9794}" srcOrd="0" destOrd="0" presId="urn:microsoft.com/office/officeart/2005/8/layout/orgChart1"/>
    <dgm:cxn modelId="{58BE9C29-6F68-1745-AE79-333DE1F5B09D}" type="presParOf" srcId="{CC449AD5-9A4E-F149-A900-103AF8B92EE5}" destId="{02EAD618-9CA3-3348-84E6-11A25A3601CF}" srcOrd="1" destOrd="0" presId="urn:microsoft.com/office/officeart/2005/8/layout/orgChart1"/>
    <dgm:cxn modelId="{F4F5211E-AB12-8044-94DB-7175330C46D7}" type="presParOf" srcId="{02EAD618-9CA3-3348-84E6-11A25A3601CF}" destId="{A9AA8E5F-EFC2-DE4A-95D4-238D3BDD0ABC}" srcOrd="0" destOrd="0" presId="urn:microsoft.com/office/officeart/2005/8/layout/orgChart1"/>
    <dgm:cxn modelId="{C3928EEE-55FF-2C4B-913C-1EEC8266B94C}" type="presParOf" srcId="{A9AA8E5F-EFC2-DE4A-95D4-238D3BDD0ABC}" destId="{369A4097-73E7-AC4A-86E1-7BC200F46B26}" srcOrd="0" destOrd="0" presId="urn:microsoft.com/office/officeart/2005/8/layout/orgChart1"/>
    <dgm:cxn modelId="{76D35CEA-3DDF-804C-B5EF-C8B89ED03B00}" type="presParOf" srcId="{A9AA8E5F-EFC2-DE4A-95D4-238D3BDD0ABC}" destId="{5096FE25-B7D0-694E-8F6A-60ED2A24F415}" srcOrd="1" destOrd="0" presId="urn:microsoft.com/office/officeart/2005/8/layout/orgChart1"/>
    <dgm:cxn modelId="{6ADEF2FA-5FD6-CD49-8300-227BEE4C4263}" type="presParOf" srcId="{02EAD618-9CA3-3348-84E6-11A25A3601CF}" destId="{8B139934-E1E5-D64C-8998-767EC4476672}" srcOrd="1" destOrd="0" presId="urn:microsoft.com/office/officeart/2005/8/layout/orgChart1"/>
    <dgm:cxn modelId="{6E29DE97-6A88-0F48-97A6-337D7CD07668}" type="presParOf" srcId="{02EAD618-9CA3-3348-84E6-11A25A3601CF}" destId="{5EA6580F-EA7E-4A45-943A-B6D9A5B56F43}" srcOrd="2" destOrd="0" presId="urn:microsoft.com/office/officeart/2005/8/layout/orgChart1"/>
    <dgm:cxn modelId="{10984EB0-F671-9B40-B442-49FEB5633387}" type="presParOf" srcId="{CC449AD5-9A4E-F149-A900-103AF8B92EE5}" destId="{146A8EC7-0787-704E-B83F-6DA68BF200F5}" srcOrd="2" destOrd="0" presId="urn:microsoft.com/office/officeart/2005/8/layout/orgChart1"/>
    <dgm:cxn modelId="{2BCB76AC-FC38-E343-B48D-EEDD668B6046}" type="presParOf" srcId="{CC449AD5-9A4E-F149-A900-103AF8B92EE5}" destId="{5A127741-8FA8-844A-ADA0-4A20BA067F17}" srcOrd="3" destOrd="0" presId="urn:microsoft.com/office/officeart/2005/8/layout/orgChart1"/>
    <dgm:cxn modelId="{0F123452-25F3-BF43-B712-2895C9FE4CE6}" type="presParOf" srcId="{5A127741-8FA8-844A-ADA0-4A20BA067F17}" destId="{E2B98897-49A2-784F-B838-D3435D944B87}" srcOrd="0" destOrd="0" presId="urn:microsoft.com/office/officeart/2005/8/layout/orgChart1"/>
    <dgm:cxn modelId="{18543734-988F-D744-9E07-213D7842B48F}" type="presParOf" srcId="{E2B98897-49A2-784F-B838-D3435D944B87}" destId="{13CBD622-17AD-D94A-A88A-9394DAF78613}" srcOrd="0" destOrd="0" presId="urn:microsoft.com/office/officeart/2005/8/layout/orgChart1"/>
    <dgm:cxn modelId="{F1FDEE80-1D61-B349-95F3-F0414B52EB0A}" type="presParOf" srcId="{E2B98897-49A2-784F-B838-D3435D944B87}" destId="{205F4B29-3108-9949-9B61-EDB71E419BA0}" srcOrd="1" destOrd="0" presId="urn:microsoft.com/office/officeart/2005/8/layout/orgChart1"/>
    <dgm:cxn modelId="{B67DC4E6-EA7C-B646-BE7D-05596D85444D}" type="presParOf" srcId="{5A127741-8FA8-844A-ADA0-4A20BA067F17}" destId="{7661DF9B-AA2B-EE46-B895-A05FF78BF3A2}" srcOrd="1" destOrd="0" presId="urn:microsoft.com/office/officeart/2005/8/layout/orgChart1"/>
    <dgm:cxn modelId="{21100B1C-9167-C840-996B-D6A1DB2B158B}" type="presParOf" srcId="{5A127741-8FA8-844A-ADA0-4A20BA067F17}" destId="{57EB9F67-753C-8745-8AF7-043C4D93510A}" srcOrd="2" destOrd="0" presId="urn:microsoft.com/office/officeart/2005/8/layout/orgChart1"/>
    <dgm:cxn modelId="{47D2D0F5-A483-804D-986F-B51D721BB92B}" type="presParOf" srcId="{CC449AD5-9A4E-F149-A900-103AF8B92EE5}" destId="{5FC0A5CD-A612-8E45-AEAA-F0DE159A229D}" srcOrd="4" destOrd="0" presId="urn:microsoft.com/office/officeart/2005/8/layout/orgChart1"/>
    <dgm:cxn modelId="{53C97A6C-ACA7-D64F-812C-09083553F882}" type="presParOf" srcId="{CC449AD5-9A4E-F149-A900-103AF8B92EE5}" destId="{CA3F523C-9FC7-DB40-B00F-7D54CB4CBD27}" srcOrd="5" destOrd="0" presId="urn:microsoft.com/office/officeart/2005/8/layout/orgChart1"/>
    <dgm:cxn modelId="{EC92B004-E18D-0346-9331-812849BEED6D}" type="presParOf" srcId="{CA3F523C-9FC7-DB40-B00F-7D54CB4CBD27}" destId="{DC9A0E2D-B1F0-2E4D-AE09-596DBFA33EDB}" srcOrd="0" destOrd="0" presId="urn:microsoft.com/office/officeart/2005/8/layout/orgChart1"/>
    <dgm:cxn modelId="{5C8CB166-077B-FF4E-8ABE-06A54B47A14F}" type="presParOf" srcId="{DC9A0E2D-B1F0-2E4D-AE09-596DBFA33EDB}" destId="{FC5A7836-792B-6E43-B83D-47DA6652E821}" srcOrd="0" destOrd="0" presId="urn:microsoft.com/office/officeart/2005/8/layout/orgChart1"/>
    <dgm:cxn modelId="{C5788EE0-031F-B74D-B50E-A0210EBE9A8F}" type="presParOf" srcId="{DC9A0E2D-B1F0-2E4D-AE09-596DBFA33EDB}" destId="{C7B6F144-6573-924B-A00C-1B768EAB4FB4}" srcOrd="1" destOrd="0" presId="urn:microsoft.com/office/officeart/2005/8/layout/orgChart1"/>
    <dgm:cxn modelId="{EA02CB20-F8F2-CF49-97C6-88D561D58B2C}" type="presParOf" srcId="{CA3F523C-9FC7-DB40-B00F-7D54CB4CBD27}" destId="{489AB04F-AA0E-734A-8C94-D74B3075389F}" srcOrd="1" destOrd="0" presId="urn:microsoft.com/office/officeart/2005/8/layout/orgChart1"/>
    <dgm:cxn modelId="{A536407D-48CA-A74B-98CE-E5944F7CD9D3}" type="presParOf" srcId="{CA3F523C-9FC7-DB40-B00F-7D54CB4CBD27}" destId="{876CCA19-DB68-9443-AB80-468BFCCCF2F8}" srcOrd="2" destOrd="0" presId="urn:microsoft.com/office/officeart/2005/8/layout/orgChart1"/>
    <dgm:cxn modelId="{46ED4FCA-5380-1A46-80E7-7526D930D883}" type="presParOf" srcId="{CC449AD5-9A4E-F149-A900-103AF8B92EE5}" destId="{EE96A2F8-3B69-2A46-8BE0-A7D4B5FD7C02}" srcOrd="6" destOrd="0" presId="urn:microsoft.com/office/officeart/2005/8/layout/orgChart1"/>
    <dgm:cxn modelId="{730D48A9-B855-0441-AE3E-B2695EFBB344}" type="presParOf" srcId="{CC449AD5-9A4E-F149-A900-103AF8B92EE5}" destId="{25DBE12F-08A5-2845-A15F-FB337C82446B}" srcOrd="7" destOrd="0" presId="urn:microsoft.com/office/officeart/2005/8/layout/orgChart1"/>
    <dgm:cxn modelId="{642C3BA5-9A6A-5946-9DA2-8400FA0DE1CF}" type="presParOf" srcId="{25DBE12F-08A5-2845-A15F-FB337C82446B}" destId="{C5B22E52-5249-774E-B874-F310D83EB2A5}" srcOrd="0" destOrd="0" presId="urn:microsoft.com/office/officeart/2005/8/layout/orgChart1"/>
    <dgm:cxn modelId="{D47186D7-82DD-984F-8C40-81A283F9109C}" type="presParOf" srcId="{C5B22E52-5249-774E-B874-F310D83EB2A5}" destId="{90EC6EFD-F975-254F-BC79-0108F1EDCE90}" srcOrd="0" destOrd="0" presId="urn:microsoft.com/office/officeart/2005/8/layout/orgChart1"/>
    <dgm:cxn modelId="{A31B92F8-4702-EE40-9ECC-7FC2E10DC0EF}" type="presParOf" srcId="{C5B22E52-5249-774E-B874-F310D83EB2A5}" destId="{DE9B3A5C-6B88-454F-81B0-38726FE97276}" srcOrd="1" destOrd="0" presId="urn:microsoft.com/office/officeart/2005/8/layout/orgChart1"/>
    <dgm:cxn modelId="{0AC06958-4103-DB4D-9B26-80A121B2226C}" type="presParOf" srcId="{25DBE12F-08A5-2845-A15F-FB337C82446B}" destId="{EDF49901-0C71-A148-96A9-4F3834262F2D}" srcOrd="1" destOrd="0" presId="urn:microsoft.com/office/officeart/2005/8/layout/orgChart1"/>
    <dgm:cxn modelId="{7FD104C4-E6F4-FC4E-B57B-03E8EC0B9546}" type="presParOf" srcId="{25DBE12F-08A5-2845-A15F-FB337C82446B}" destId="{B76995FC-01CF-A44F-9377-DD70550B1A01}" srcOrd="2" destOrd="0" presId="urn:microsoft.com/office/officeart/2005/8/layout/orgChart1"/>
    <dgm:cxn modelId="{30119A18-079E-B14F-81EE-FF4717F1DE46}" type="presParOf" srcId="{6358E1A1-778A-3848-9886-19183087334A}" destId="{17FD3E03-DFD9-FC42-9147-8611533F8DEE}" srcOrd="2" destOrd="0" presId="urn:microsoft.com/office/officeart/2005/8/layout/orgChart1"/>
    <dgm:cxn modelId="{7EB39F71-F016-0041-A8EB-DCEF2C88472A}" type="presParOf" srcId="{17FD3E03-DFD9-FC42-9147-8611533F8DEE}" destId="{9519B258-E217-F642-9021-1FCA630D7E75}" srcOrd="0" destOrd="0" presId="urn:microsoft.com/office/officeart/2005/8/layout/orgChart1"/>
    <dgm:cxn modelId="{0CD6C2F1-D1D1-6B47-9983-B8DAD0D63A3F}" type="presParOf" srcId="{17FD3E03-DFD9-FC42-9147-8611533F8DEE}" destId="{C8B9C6A8-08F8-5E4E-A299-43519CB4ED10}" srcOrd="1" destOrd="0" presId="urn:microsoft.com/office/officeart/2005/8/layout/orgChart1"/>
    <dgm:cxn modelId="{74C6DB76-F4C9-E14A-B6AD-030709F69E7B}" type="presParOf" srcId="{C8B9C6A8-08F8-5E4E-A299-43519CB4ED10}" destId="{A958F640-E36B-514D-994F-569AD422CD5C}" srcOrd="0" destOrd="0" presId="urn:microsoft.com/office/officeart/2005/8/layout/orgChart1"/>
    <dgm:cxn modelId="{E330FCFF-255A-8A4C-A9F5-05CE14EC12FC}" type="presParOf" srcId="{A958F640-E36B-514D-994F-569AD422CD5C}" destId="{01C05438-B454-BE42-8801-1B3E7BBA205A}" srcOrd="0" destOrd="0" presId="urn:microsoft.com/office/officeart/2005/8/layout/orgChart1"/>
    <dgm:cxn modelId="{393154A2-9C6C-0A4E-B814-09C5FA2FAD7C}" type="presParOf" srcId="{A958F640-E36B-514D-994F-569AD422CD5C}" destId="{AA58E1DA-DA98-F64D-A6D2-1DFD826622C1}" srcOrd="1" destOrd="0" presId="urn:microsoft.com/office/officeart/2005/8/layout/orgChart1"/>
    <dgm:cxn modelId="{2E260E2C-2A6D-884A-8709-2E633E8E7215}" type="presParOf" srcId="{C8B9C6A8-08F8-5E4E-A299-43519CB4ED10}" destId="{573D8FD7-6E67-3C44-ADDA-F23A52C82378}" srcOrd="1" destOrd="0" presId="urn:microsoft.com/office/officeart/2005/8/layout/orgChart1"/>
    <dgm:cxn modelId="{BCB715A2-2883-8A4A-A98F-C1863B1F584E}" type="presParOf" srcId="{C8B9C6A8-08F8-5E4E-A299-43519CB4ED10}" destId="{CCD02CC1-20C4-2745-BB1F-5DC580E471EF}" srcOrd="2" destOrd="0" presId="urn:microsoft.com/office/officeart/2005/8/layout/orgChart1"/>
  </dgm:cxnLst>
  <dgm:bg>
    <a:noFill/>
  </dgm:bg>
  <dgm:whole/>
  <dgm:extLst>
    <a:ext uri="http://schemas.microsoft.com/office/drawing/2008/diagram">
      <dsp:dataModelExt xmlns:dsp="http://schemas.microsoft.com/office/drawing/2008/diagram" relId="rId9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6871F6E-BE9B-E04D-8AF3-4B5BFF10D24B}" type="doc">
      <dgm:prSet loTypeId="urn:microsoft.com/office/officeart/2005/8/layout/pyramid2" loCatId="" qsTypeId="urn:microsoft.com/office/officeart/2005/8/quickstyle/simple1" qsCatId="simple" csTypeId="urn:microsoft.com/office/officeart/2005/8/colors/accent0_3" csCatId="mainScheme" phldr="1"/>
      <dgm:spPr/>
      <dgm:t>
        <a:bodyPr/>
        <a:lstStyle/>
        <a:p>
          <a:endParaRPr lang="en-US"/>
        </a:p>
      </dgm:t>
    </dgm:pt>
    <dgm:pt modelId="{DB52DA1B-C23F-2246-A6FD-FF93F0743B26}">
      <dgm:prSet phldrT="[Text]"/>
      <dgm:spPr/>
      <dgm:t>
        <a:bodyPr/>
        <a:lstStyle/>
        <a:p>
          <a:pPr algn="ctr"/>
          <a:r>
            <a:rPr lang="en-US">
              <a:latin typeface="Times New Roman" panose="02020603050405020304" pitchFamily="18" charset="0"/>
              <a:cs typeface="Times New Roman" panose="02020603050405020304" pitchFamily="18" charset="0"/>
            </a:rPr>
            <a:t>Sanción del Proyecto Aprobado por el Poder Ejecutivo </a:t>
          </a:r>
        </a:p>
      </dgm:t>
    </dgm:pt>
    <dgm:pt modelId="{F958CB5B-AB22-D847-8F85-2CC7940A7754}" type="parTrans" cxnId="{B4B120EA-0402-DD4D-AF3B-EE00318C5400}">
      <dgm:prSet/>
      <dgm:spPr/>
      <dgm:t>
        <a:bodyPr/>
        <a:lstStyle/>
        <a:p>
          <a:pPr algn="ctr"/>
          <a:endParaRPr lang="en-US">
            <a:latin typeface="Times New Roman" panose="02020603050405020304" pitchFamily="18" charset="0"/>
            <a:cs typeface="Times New Roman" panose="02020603050405020304" pitchFamily="18" charset="0"/>
          </a:endParaRPr>
        </a:p>
      </dgm:t>
    </dgm:pt>
    <dgm:pt modelId="{F19CCD9E-7677-6C4D-9DF9-7614079D4C91}" type="sibTrans" cxnId="{B4B120EA-0402-DD4D-AF3B-EE00318C5400}">
      <dgm:prSet/>
      <dgm:spPr/>
      <dgm:t>
        <a:bodyPr/>
        <a:lstStyle/>
        <a:p>
          <a:pPr algn="ctr"/>
          <a:endParaRPr lang="en-US">
            <a:latin typeface="Times New Roman" panose="02020603050405020304" pitchFamily="18" charset="0"/>
            <a:cs typeface="Times New Roman" panose="02020603050405020304" pitchFamily="18" charset="0"/>
          </a:endParaRPr>
        </a:p>
      </dgm:t>
    </dgm:pt>
    <dgm:pt modelId="{3FB4D72D-4410-7A44-9DBC-3DC4EFE2E0EE}">
      <dgm:prSet phldrT="[Text]"/>
      <dgm:spPr/>
      <dgm:t>
        <a:bodyPr/>
        <a:lstStyle/>
        <a:p>
          <a:pPr algn="ctr"/>
          <a:r>
            <a:rPr lang="en-US">
              <a:latin typeface="Times New Roman" panose="02020603050405020304" pitchFamily="18" charset="0"/>
              <a:cs typeface="Times New Roman" panose="02020603050405020304" pitchFamily="18" charset="0"/>
            </a:rPr>
            <a:t>Aprobación del Congreso Nacional </a:t>
          </a:r>
        </a:p>
      </dgm:t>
    </dgm:pt>
    <dgm:pt modelId="{3F07F5A3-6BCD-B642-81C1-629FC3BB746D}" type="parTrans" cxnId="{A0C2E01F-6B53-8B4C-90B1-943D76E22CB7}">
      <dgm:prSet/>
      <dgm:spPr/>
      <dgm:t>
        <a:bodyPr/>
        <a:lstStyle/>
        <a:p>
          <a:pPr algn="ctr"/>
          <a:endParaRPr lang="en-US">
            <a:latin typeface="Times New Roman" panose="02020603050405020304" pitchFamily="18" charset="0"/>
            <a:cs typeface="Times New Roman" panose="02020603050405020304" pitchFamily="18" charset="0"/>
          </a:endParaRPr>
        </a:p>
      </dgm:t>
    </dgm:pt>
    <dgm:pt modelId="{14EE0A46-E820-5D49-BFE3-E3EB8ACD2158}" type="sibTrans" cxnId="{A0C2E01F-6B53-8B4C-90B1-943D76E22CB7}">
      <dgm:prSet/>
      <dgm:spPr/>
      <dgm:t>
        <a:bodyPr/>
        <a:lstStyle/>
        <a:p>
          <a:pPr algn="ctr"/>
          <a:endParaRPr lang="en-US">
            <a:latin typeface="Times New Roman" panose="02020603050405020304" pitchFamily="18" charset="0"/>
            <a:cs typeface="Times New Roman" panose="02020603050405020304" pitchFamily="18" charset="0"/>
          </a:endParaRPr>
        </a:p>
      </dgm:t>
    </dgm:pt>
    <dgm:pt modelId="{A94841D6-F308-8F4A-A440-65087D4A254E}">
      <dgm:prSet phldrT="[Text]"/>
      <dgm:spPr/>
      <dgm:t>
        <a:bodyPr/>
        <a:lstStyle/>
        <a:p>
          <a:pPr algn="ctr"/>
          <a:r>
            <a:rPr lang="en-US">
              <a:latin typeface="Times New Roman" panose="02020603050405020304" pitchFamily="18" charset="0"/>
              <a:cs typeface="Times New Roman" panose="02020603050405020304" pitchFamily="18" charset="0"/>
            </a:rPr>
            <a:t>Terminos de Referencia y Adjudicacion por parte de la Comision Interinstitucional </a:t>
          </a:r>
        </a:p>
      </dgm:t>
    </dgm:pt>
    <dgm:pt modelId="{51BC5DF1-B8D5-234F-93C2-6CAA9E80EC59}" type="parTrans" cxnId="{A69977BE-4A55-994B-AA53-B5596959C07D}">
      <dgm:prSet/>
      <dgm:spPr/>
      <dgm:t>
        <a:bodyPr/>
        <a:lstStyle/>
        <a:p>
          <a:pPr algn="ctr"/>
          <a:endParaRPr lang="en-US">
            <a:latin typeface="Times New Roman" panose="02020603050405020304" pitchFamily="18" charset="0"/>
            <a:cs typeface="Times New Roman" panose="02020603050405020304" pitchFamily="18" charset="0"/>
          </a:endParaRPr>
        </a:p>
      </dgm:t>
    </dgm:pt>
    <dgm:pt modelId="{ABAE1127-8EB8-F840-B611-8C64F5EB64BF}" type="sibTrans" cxnId="{A69977BE-4A55-994B-AA53-B5596959C07D}">
      <dgm:prSet/>
      <dgm:spPr/>
      <dgm:t>
        <a:bodyPr/>
        <a:lstStyle/>
        <a:p>
          <a:pPr algn="ctr"/>
          <a:endParaRPr lang="en-US">
            <a:latin typeface="Times New Roman" panose="02020603050405020304" pitchFamily="18" charset="0"/>
            <a:cs typeface="Times New Roman" panose="02020603050405020304" pitchFamily="18" charset="0"/>
          </a:endParaRPr>
        </a:p>
      </dgm:t>
    </dgm:pt>
    <dgm:pt modelId="{AE9FC8C0-C2CE-4D47-8BE9-CB295E380B88}" type="pres">
      <dgm:prSet presAssocID="{F6871F6E-BE9B-E04D-8AF3-4B5BFF10D24B}" presName="compositeShape" presStyleCnt="0">
        <dgm:presLayoutVars>
          <dgm:dir/>
          <dgm:resizeHandles/>
        </dgm:presLayoutVars>
      </dgm:prSet>
      <dgm:spPr/>
    </dgm:pt>
    <dgm:pt modelId="{2A072867-55A9-4440-936B-65A7DF7B5ADD}" type="pres">
      <dgm:prSet presAssocID="{F6871F6E-BE9B-E04D-8AF3-4B5BFF10D24B}" presName="pyramid" presStyleLbl="node1" presStyleIdx="0" presStyleCnt="1"/>
      <dgm:spPr/>
    </dgm:pt>
    <dgm:pt modelId="{762BCCE4-60B6-6244-B7EE-022F71A4C96F}" type="pres">
      <dgm:prSet presAssocID="{F6871F6E-BE9B-E04D-8AF3-4B5BFF10D24B}" presName="theList" presStyleCnt="0"/>
      <dgm:spPr/>
    </dgm:pt>
    <dgm:pt modelId="{75230A54-4E7E-F443-824B-CD0094D605A8}" type="pres">
      <dgm:prSet presAssocID="{DB52DA1B-C23F-2246-A6FD-FF93F0743B26}" presName="aNode" presStyleLbl="fgAcc1" presStyleIdx="0" presStyleCnt="3">
        <dgm:presLayoutVars>
          <dgm:bulletEnabled val="1"/>
        </dgm:presLayoutVars>
      </dgm:prSet>
      <dgm:spPr/>
    </dgm:pt>
    <dgm:pt modelId="{0E04D694-CFEB-E646-ABDB-F10A6D9B4FBC}" type="pres">
      <dgm:prSet presAssocID="{DB52DA1B-C23F-2246-A6FD-FF93F0743B26}" presName="aSpace" presStyleCnt="0"/>
      <dgm:spPr/>
    </dgm:pt>
    <dgm:pt modelId="{9BB40BD4-F96B-2E4F-80C6-A3017CDC1482}" type="pres">
      <dgm:prSet presAssocID="{3FB4D72D-4410-7A44-9DBC-3DC4EFE2E0EE}" presName="aNode" presStyleLbl="fgAcc1" presStyleIdx="1" presStyleCnt="3">
        <dgm:presLayoutVars>
          <dgm:bulletEnabled val="1"/>
        </dgm:presLayoutVars>
      </dgm:prSet>
      <dgm:spPr/>
    </dgm:pt>
    <dgm:pt modelId="{E9740378-CAAB-0946-9EA8-45C24F255E9B}" type="pres">
      <dgm:prSet presAssocID="{3FB4D72D-4410-7A44-9DBC-3DC4EFE2E0EE}" presName="aSpace" presStyleCnt="0"/>
      <dgm:spPr/>
    </dgm:pt>
    <dgm:pt modelId="{B05DD06C-A5C1-704E-AB53-EEED1848ED48}" type="pres">
      <dgm:prSet presAssocID="{A94841D6-F308-8F4A-A440-65087D4A254E}" presName="aNode" presStyleLbl="fgAcc1" presStyleIdx="2" presStyleCnt="3">
        <dgm:presLayoutVars>
          <dgm:bulletEnabled val="1"/>
        </dgm:presLayoutVars>
      </dgm:prSet>
      <dgm:spPr/>
    </dgm:pt>
    <dgm:pt modelId="{D10C085F-E046-F142-9931-CF117FB41B7F}" type="pres">
      <dgm:prSet presAssocID="{A94841D6-F308-8F4A-A440-65087D4A254E}" presName="aSpace" presStyleCnt="0"/>
      <dgm:spPr/>
    </dgm:pt>
  </dgm:ptLst>
  <dgm:cxnLst>
    <dgm:cxn modelId="{A0C2E01F-6B53-8B4C-90B1-943D76E22CB7}" srcId="{F6871F6E-BE9B-E04D-8AF3-4B5BFF10D24B}" destId="{3FB4D72D-4410-7A44-9DBC-3DC4EFE2E0EE}" srcOrd="1" destOrd="0" parTransId="{3F07F5A3-6BCD-B642-81C1-629FC3BB746D}" sibTransId="{14EE0A46-E820-5D49-BFE3-E3EB8ACD2158}"/>
    <dgm:cxn modelId="{66952420-19A5-7F40-BA4F-FA39FEBD789A}" type="presOf" srcId="{3FB4D72D-4410-7A44-9DBC-3DC4EFE2E0EE}" destId="{9BB40BD4-F96B-2E4F-80C6-A3017CDC1482}" srcOrd="0" destOrd="0" presId="urn:microsoft.com/office/officeart/2005/8/layout/pyramid2"/>
    <dgm:cxn modelId="{CB3F7BAE-E7E2-AC41-A473-E56E64CCBF88}" type="presOf" srcId="{A94841D6-F308-8F4A-A440-65087D4A254E}" destId="{B05DD06C-A5C1-704E-AB53-EEED1848ED48}" srcOrd="0" destOrd="0" presId="urn:microsoft.com/office/officeart/2005/8/layout/pyramid2"/>
    <dgm:cxn modelId="{A69977BE-4A55-994B-AA53-B5596959C07D}" srcId="{F6871F6E-BE9B-E04D-8AF3-4B5BFF10D24B}" destId="{A94841D6-F308-8F4A-A440-65087D4A254E}" srcOrd="2" destOrd="0" parTransId="{51BC5DF1-B8D5-234F-93C2-6CAA9E80EC59}" sibTransId="{ABAE1127-8EB8-F840-B611-8C64F5EB64BF}"/>
    <dgm:cxn modelId="{16AE4CDA-37D1-C546-98C4-198367683E31}" type="presOf" srcId="{DB52DA1B-C23F-2246-A6FD-FF93F0743B26}" destId="{75230A54-4E7E-F443-824B-CD0094D605A8}" srcOrd="0" destOrd="0" presId="urn:microsoft.com/office/officeart/2005/8/layout/pyramid2"/>
    <dgm:cxn modelId="{F09FF7E0-8DE8-714E-A449-E8221F68341F}" type="presOf" srcId="{F6871F6E-BE9B-E04D-8AF3-4B5BFF10D24B}" destId="{AE9FC8C0-C2CE-4D47-8BE9-CB295E380B88}" srcOrd="0" destOrd="0" presId="urn:microsoft.com/office/officeart/2005/8/layout/pyramid2"/>
    <dgm:cxn modelId="{B4B120EA-0402-DD4D-AF3B-EE00318C5400}" srcId="{F6871F6E-BE9B-E04D-8AF3-4B5BFF10D24B}" destId="{DB52DA1B-C23F-2246-A6FD-FF93F0743B26}" srcOrd="0" destOrd="0" parTransId="{F958CB5B-AB22-D847-8F85-2CC7940A7754}" sibTransId="{F19CCD9E-7677-6C4D-9DF9-7614079D4C91}"/>
    <dgm:cxn modelId="{0D94AB3C-4200-2447-9D14-EEFCDCE0A1FE}" type="presParOf" srcId="{AE9FC8C0-C2CE-4D47-8BE9-CB295E380B88}" destId="{2A072867-55A9-4440-936B-65A7DF7B5ADD}" srcOrd="0" destOrd="0" presId="urn:microsoft.com/office/officeart/2005/8/layout/pyramid2"/>
    <dgm:cxn modelId="{2D9D23B0-310F-1A4A-8742-A4C3AF864DD8}" type="presParOf" srcId="{AE9FC8C0-C2CE-4D47-8BE9-CB295E380B88}" destId="{762BCCE4-60B6-6244-B7EE-022F71A4C96F}" srcOrd="1" destOrd="0" presId="urn:microsoft.com/office/officeart/2005/8/layout/pyramid2"/>
    <dgm:cxn modelId="{B9CD8DBE-8474-EE4E-93B4-B31DD17A3982}" type="presParOf" srcId="{762BCCE4-60B6-6244-B7EE-022F71A4C96F}" destId="{75230A54-4E7E-F443-824B-CD0094D605A8}" srcOrd="0" destOrd="0" presId="urn:microsoft.com/office/officeart/2005/8/layout/pyramid2"/>
    <dgm:cxn modelId="{A36300AE-7ECE-E94F-9CB5-7FF04B5217C5}" type="presParOf" srcId="{762BCCE4-60B6-6244-B7EE-022F71A4C96F}" destId="{0E04D694-CFEB-E646-ABDB-F10A6D9B4FBC}" srcOrd="1" destOrd="0" presId="urn:microsoft.com/office/officeart/2005/8/layout/pyramid2"/>
    <dgm:cxn modelId="{14C692B6-F759-5445-8983-7F8BF153BAF5}" type="presParOf" srcId="{762BCCE4-60B6-6244-B7EE-022F71A4C96F}" destId="{9BB40BD4-F96B-2E4F-80C6-A3017CDC1482}" srcOrd="2" destOrd="0" presId="urn:microsoft.com/office/officeart/2005/8/layout/pyramid2"/>
    <dgm:cxn modelId="{97ABB0FA-A0CC-ED49-B59D-ECDA60E1D9B7}" type="presParOf" srcId="{762BCCE4-60B6-6244-B7EE-022F71A4C96F}" destId="{E9740378-CAAB-0946-9EA8-45C24F255E9B}" srcOrd="3" destOrd="0" presId="urn:microsoft.com/office/officeart/2005/8/layout/pyramid2"/>
    <dgm:cxn modelId="{5082C80A-3AEC-5C4E-BBCF-449ED294DB55}" type="presParOf" srcId="{762BCCE4-60B6-6244-B7EE-022F71A4C96F}" destId="{B05DD06C-A5C1-704E-AB53-EEED1848ED48}" srcOrd="4" destOrd="0" presId="urn:microsoft.com/office/officeart/2005/8/layout/pyramid2"/>
    <dgm:cxn modelId="{A487187F-12A9-F744-8B50-0FEB61FB0624}" type="presParOf" srcId="{762BCCE4-60B6-6244-B7EE-022F71A4C96F}" destId="{D10C085F-E046-F142-9931-CF117FB41B7F}" srcOrd="5" destOrd="0" presId="urn:microsoft.com/office/officeart/2005/8/layout/pyramid2"/>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0EA90D-8A73-6046-8BEC-73CDD1485DD6}">
      <dsp:nvSpPr>
        <dsp:cNvPr id="0" name=""/>
        <dsp:cNvSpPr/>
      </dsp:nvSpPr>
      <dsp:spPr>
        <a:xfrm>
          <a:off x="1428400" y="519251"/>
          <a:ext cx="1491679" cy="1491679"/>
        </a:xfrm>
        <a:prstGeom prst="ellipse">
          <a:avLst/>
        </a:prstGeom>
        <a:solidFill>
          <a:schemeClr val="lt1">
            <a:alpha val="50000"/>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s-ES_tradnl" sz="1600" kern="1200" noProof="0" dirty="0"/>
            <a:t>Gobierno Corporativo </a:t>
          </a:r>
        </a:p>
      </dsp:txBody>
      <dsp:txXfrm>
        <a:off x="1646851" y="737702"/>
        <a:ext cx="1054777" cy="1054777"/>
      </dsp:txXfrm>
    </dsp:sp>
    <dsp:sp modelId="{2DF2341B-9CC8-BF4D-A852-F982157035CF}">
      <dsp:nvSpPr>
        <dsp:cNvPr id="0" name=""/>
        <dsp:cNvSpPr/>
      </dsp:nvSpPr>
      <dsp:spPr>
        <a:xfrm>
          <a:off x="1801320" y="266"/>
          <a:ext cx="745839" cy="745839"/>
        </a:xfrm>
        <a:prstGeom prst="ellipse">
          <a:avLst/>
        </a:prstGeom>
        <a:solidFill>
          <a:schemeClr val="lt1">
            <a:alpha val="50000"/>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_tradnl" sz="600" kern="1200" noProof="0" dirty="0"/>
            <a:t>Portales de Transparencia </a:t>
          </a:r>
        </a:p>
      </dsp:txBody>
      <dsp:txXfrm>
        <a:off x="1910546" y="109492"/>
        <a:ext cx="527387" cy="527387"/>
      </dsp:txXfrm>
    </dsp:sp>
    <dsp:sp modelId="{3BF0A85E-63E3-124D-A13F-E0A813CE0E12}">
      <dsp:nvSpPr>
        <dsp:cNvPr id="0" name=""/>
        <dsp:cNvSpPr/>
      </dsp:nvSpPr>
      <dsp:spPr>
        <a:xfrm>
          <a:off x="2772746" y="971692"/>
          <a:ext cx="745839" cy="745839"/>
        </a:xfrm>
        <a:prstGeom prst="ellipse">
          <a:avLst/>
        </a:prstGeom>
        <a:solidFill>
          <a:schemeClr val="lt1">
            <a:alpha val="50000"/>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_tradnl" sz="600" kern="1200" noProof="0" dirty="0"/>
            <a:t>Juicio de expertos </a:t>
          </a:r>
        </a:p>
      </dsp:txBody>
      <dsp:txXfrm>
        <a:off x="2881972" y="1080918"/>
        <a:ext cx="527387" cy="527387"/>
      </dsp:txXfrm>
    </dsp:sp>
    <dsp:sp modelId="{ED0FEAC7-35BA-9249-807F-C4AC26E22554}">
      <dsp:nvSpPr>
        <dsp:cNvPr id="0" name=""/>
        <dsp:cNvSpPr/>
      </dsp:nvSpPr>
      <dsp:spPr>
        <a:xfrm>
          <a:off x="1801320" y="1943118"/>
          <a:ext cx="745839" cy="745839"/>
        </a:xfrm>
        <a:prstGeom prst="ellipse">
          <a:avLst/>
        </a:prstGeom>
        <a:solidFill>
          <a:schemeClr val="lt1">
            <a:alpha val="50000"/>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_tradnl" sz="600" kern="1200" noProof="0" dirty="0"/>
            <a:t>Empresas tecnológicas especializadas</a:t>
          </a:r>
        </a:p>
      </dsp:txBody>
      <dsp:txXfrm>
        <a:off x="1910546" y="2052344"/>
        <a:ext cx="527387" cy="527387"/>
      </dsp:txXfrm>
    </dsp:sp>
    <dsp:sp modelId="{C369D72C-B477-C14F-89A9-21BA87B75292}">
      <dsp:nvSpPr>
        <dsp:cNvPr id="0" name=""/>
        <dsp:cNvSpPr/>
      </dsp:nvSpPr>
      <dsp:spPr>
        <a:xfrm>
          <a:off x="829893" y="971692"/>
          <a:ext cx="745839" cy="745839"/>
        </a:xfrm>
        <a:prstGeom prst="ellipse">
          <a:avLst/>
        </a:prstGeom>
        <a:solidFill>
          <a:schemeClr val="lt1">
            <a:alpha val="50000"/>
            <a:hueOff val="0"/>
            <a:satOff val="0"/>
            <a:lumOff val="0"/>
            <a:alphaOff val="0"/>
          </a:schemeClr>
        </a:solid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_tradnl" sz="600" kern="1200" noProof="0" dirty="0"/>
            <a:t>Informes, reportes, material didáctico</a:t>
          </a:r>
        </a:p>
      </dsp:txBody>
      <dsp:txXfrm>
        <a:off x="939119" y="1080918"/>
        <a:ext cx="527387" cy="5273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C14A37-A488-254A-A11D-A162638D1B2C}">
      <dsp:nvSpPr>
        <dsp:cNvPr id="0" name=""/>
        <dsp:cNvSpPr/>
      </dsp:nvSpPr>
      <dsp:spPr>
        <a:xfrm>
          <a:off x="0" y="0"/>
          <a:ext cx="1071562" cy="3200400"/>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Enfoque Descriptivo </a:t>
          </a:r>
        </a:p>
      </dsp:txBody>
      <dsp:txXfrm>
        <a:off x="0" y="1280160"/>
        <a:ext cx="1071562" cy="1280160"/>
      </dsp:txXfrm>
    </dsp:sp>
    <dsp:sp modelId="{326CC7FD-22A9-264D-B569-88BAE7D24763}">
      <dsp:nvSpPr>
        <dsp:cNvPr id="0" name=""/>
        <dsp:cNvSpPr/>
      </dsp:nvSpPr>
      <dsp:spPr>
        <a:xfrm>
          <a:off x="32146" y="192024"/>
          <a:ext cx="1007268" cy="1065733"/>
        </a:xfrm>
        <a:prstGeom prst="ellipse">
          <a:avLst/>
        </a:prstGeom>
        <a:blipFill>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6868F92-1146-7549-BDA7-D7C2A808B791}">
      <dsp:nvSpPr>
        <dsp:cNvPr id="0" name=""/>
        <dsp:cNvSpPr/>
      </dsp:nvSpPr>
      <dsp:spPr>
        <a:xfrm>
          <a:off x="1103709" y="0"/>
          <a:ext cx="1071562" cy="3200400"/>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Alcance del proyecto </a:t>
          </a:r>
        </a:p>
        <a:p>
          <a:pPr marL="0" lvl="0" indent="0" algn="ctr" defTabSz="488950">
            <a:lnSpc>
              <a:spcPct val="90000"/>
            </a:lnSpc>
            <a:spcBef>
              <a:spcPct val="0"/>
            </a:spcBef>
            <a:spcAft>
              <a:spcPct val="35000"/>
            </a:spcAft>
            <a:buNone/>
          </a:pPr>
          <a:r>
            <a:rPr lang="en-US" sz="1100" kern="1200"/>
            <a:t>Correlacional</a:t>
          </a:r>
        </a:p>
      </dsp:txBody>
      <dsp:txXfrm>
        <a:off x="1103709" y="1280160"/>
        <a:ext cx="1071562" cy="1280160"/>
      </dsp:txXfrm>
    </dsp:sp>
    <dsp:sp modelId="{66815945-0FAE-5B48-81F8-AAC6E536ACD5}">
      <dsp:nvSpPr>
        <dsp:cNvPr id="0" name=""/>
        <dsp:cNvSpPr/>
      </dsp:nvSpPr>
      <dsp:spPr>
        <a:xfrm>
          <a:off x="1135856" y="192024"/>
          <a:ext cx="1007268" cy="1065733"/>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0000" r="-20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4D534970-1CA6-4F4C-ACD5-64B9565C0B98}">
      <dsp:nvSpPr>
        <dsp:cNvPr id="0" name=""/>
        <dsp:cNvSpPr/>
      </dsp:nvSpPr>
      <dsp:spPr>
        <a:xfrm>
          <a:off x="2171789" y="0"/>
          <a:ext cx="1071562" cy="3200400"/>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Diseño de investigación Mixta con un análisis </a:t>
          </a:r>
          <a:r>
            <a:rPr lang="es-ES" sz="1100" kern="1200"/>
            <a:t>probabilístico de tipo aleatorio</a:t>
          </a:r>
          <a:r>
            <a:rPr lang="en-US" sz="1100" kern="1200"/>
            <a:t> </a:t>
          </a:r>
        </a:p>
      </dsp:txBody>
      <dsp:txXfrm>
        <a:off x="2171789" y="1280160"/>
        <a:ext cx="1071562" cy="1280160"/>
      </dsp:txXfrm>
    </dsp:sp>
    <dsp:sp modelId="{5621A1CA-3673-2D49-848B-A1DDB6AC61A9}">
      <dsp:nvSpPr>
        <dsp:cNvPr id="0" name=""/>
        <dsp:cNvSpPr/>
      </dsp:nvSpPr>
      <dsp:spPr>
        <a:xfrm>
          <a:off x="2239565" y="192024"/>
          <a:ext cx="1007268" cy="1065733"/>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51000" r="-51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E9095AF3-D069-B64B-9D5C-A7C6B5DD87BE}">
      <dsp:nvSpPr>
        <dsp:cNvPr id="0" name=""/>
        <dsp:cNvSpPr/>
      </dsp:nvSpPr>
      <dsp:spPr>
        <a:xfrm>
          <a:off x="3311128" y="0"/>
          <a:ext cx="1071562" cy="3200400"/>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Metodo Cualitativo y Cuantitativo </a:t>
          </a:r>
        </a:p>
      </dsp:txBody>
      <dsp:txXfrm>
        <a:off x="3311128" y="1280160"/>
        <a:ext cx="1071562" cy="1280160"/>
      </dsp:txXfrm>
    </dsp:sp>
    <dsp:sp modelId="{43713601-6301-A54F-93A1-89F627F6AA19}">
      <dsp:nvSpPr>
        <dsp:cNvPr id="0" name=""/>
        <dsp:cNvSpPr/>
      </dsp:nvSpPr>
      <dsp:spPr>
        <a:xfrm>
          <a:off x="3343275" y="192024"/>
          <a:ext cx="1007268" cy="1065733"/>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20000" r="-20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861AF7CA-AA98-DB43-A755-B4635BB6A065}">
      <dsp:nvSpPr>
        <dsp:cNvPr id="0" name=""/>
        <dsp:cNvSpPr/>
      </dsp:nvSpPr>
      <dsp:spPr>
        <a:xfrm>
          <a:off x="4414837" y="0"/>
          <a:ext cx="1071562" cy="3200400"/>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Instrumentos </a:t>
          </a:r>
        </a:p>
        <a:p>
          <a:pPr marL="0" lvl="0" indent="0" algn="ctr" defTabSz="488950">
            <a:lnSpc>
              <a:spcPct val="90000"/>
            </a:lnSpc>
            <a:spcBef>
              <a:spcPct val="0"/>
            </a:spcBef>
            <a:spcAft>
              <a:spcPct val="35000"/>
            </a:spcAft>
            <a:buNone/>
          </a:pPr>
          <a:r>
            <a:rPr lang="en-US" sz="1100" kern="1200"/>
            <a:t>1. Encuesta </a:t>
          </a:r>
        </a:p>
        <a:p>
          <a:pPr marL="0" lvl="0" indent="0" algn="ctr" defTabSz="488950">
            <a:lnSpc>
              <a:spcPct val="90000"/>
            </a:lnSpc>
            <a:spcBef>
              <a:spcPct val="0"/>
            </a:spcBef>
            <a:spcAft>
              <a:spcPct val="35000"/>
            </a:spcAft>
            <a:buNone/>
          </a:pPr>
          <a:r>
            <a:rPr lang="en-US" sz="1100" kern="1200"/>
            <a:t>2. Entrevista </a:t>
          </a:r>
        </a:p>
      </dsp:txBody>
      <dsp:txXfrm>
        <a:off x="4414837" y="1280160"/>
        <a:ext cx="1071562" cy="1280160"/>
      </dsp:txXfrm>
    </dsp:sp>
    <dsp:sp modelId="{B706085E-5828-4B41-A6FB-4379B1AD848A}">
      <dsp:nvSpPr>
        <dsp:cNvPr id="0" name=""/>
        <dsp:cNvSpPr/>
      </dsp:nvSpPr>
      <dsp:spPr>
        <a:xfrm>
          <a:off x="4446984" y="192024"/>
          <a:ext cx="1007268" cy="1065733"/>
        </a:xfrm>
        <a:prstGeom prst="ellipse">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56000" r="-56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56776E15-576E-E44B-B171-7DCCA20F4C73}">
      <dsp:nvSpPr>
        <dsp:cNvPr id="0" name=""/>
        <dsp:cNvSpPr/>
      </dsp:nvSpPr>
      <dsp:spPr>
        <a:xfrm>
          <a:off x="219456" y="2560320"/>
          <a:ext cx="5047488" cy="480060"/>
        </a:xfrm>
        <a:prstGeom prst="leftRightArrow">
          <a:avLst/>
        </a:prstGeom>
        <a:gradFill rotWithShape="0">
          <a:gsLst>
            <a:gs pos="0">
              <a:schemeClr val="accent3">
                <a:tint val="60000"/>
                <a:hueOff val="0"/>
                <a:satOff val="0"/>
                <a:lumOff val="0"/>
                <a:alphaOff val="0"/>
                <a:satMod val="103000"/>
                <a:lumMod val="102000"/>
                <a:tint val="94000"/>
              </a:schemeClr>
            </a:gs>
            <a:gs pos="50000">
              <a:schemeClr val="accent3">
                <a:tint val="60000"/>
                <a:hueOff val="0"/>
                <a:satOff val="0"/>
                <a:lumOff val="0"/>
                <a:alphaOff val="0"/>
                <a:satMod val="110000"/>
                <a:lumMod val="100000"/>
                <a:shade val="100000"/>
              </a:schemeClr>
            </a:gs>
            <a:gs pos="100000">
              <a:schemeClr val="accent3">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310866-5B48-0441-8CEE-D4E8640415C6}">
      <dsp:nvSpPr>
        <dsp:cNvPr id="0" name=""/>
        <dsp:cNvSpPr/>
      </dsp:nvSpPr>
      <dsp:spPr>
        <a:xfrm>
          <a:off x="2586" y="452782"/>
          <a:ext cx="1176231" cy="51839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45720" numCol="1" spcCol="1270" anchor="t" anchorCtr="0">
          <a:noAutofit/>
        </a:bodyPr>
        <a:lstStyle/>
        <a:p>
          <a:pPr marL="0" lvl="0" indent="0" algn="ctr" defTabSz="533400">
            <a:lnSpc>
              <a:spcPct val="90000"/>
            </a:lnSpc>
            <a:spcBef>
              <a:spcPct val="0"/>
            </a:spcBef>
            <a:spcAft>
              <a:spcPct val="35000"/>
            </a:spcAft>
            <a:buNone/>
          </a:pPr>
          <a:r>
            <a:rPr lang="en-US" sz="1200" kern="1200"/>
            <a:t>Población </a:t>
          </a:r>
        </a:p>
      </dsp:txBody>
      <dsp:txXfrm>
        <a:off x="2586" y="452782"/>
        <a:ext cx="1176231" cy="345600"/>
      </dsp:txXfrm>
    </dsp:sp>
    <dsp:sp modelId="{CDBBC499-E84C-574E-981A-38CA91910577}">
      <dsp:nvSpPr>
        <dsp:cNvPr id="0" name=""/>
        <dsp:cNvSpPr/>
      </dsp:nvSpPr>
      <dsp:spPr>
        <a:xfrm>
          <a:off x="243501" y="798382"/>
          <a:ext cx="1176231" cy="9072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ctr" defTabSz="533400">
            <a:lnSpc>
              <a:spcPct val="90000"/>
            </a:lnSpc>
            <a:spcBef>
              <a:spcPct val="0"/>
            </a:spcBef>
            <a:spcAft>
              <a:spcPct val="15000"/>
            </a:spcAft>
            <a:buChar char="•"/>
          </a:pPr>
          <a:r>
            <a:rPr lang="en-US" sz="1200" kern="1200"/>
            <a:t>2, 100, 000 habitantes del Distrito Central </a:t>
          </a:r>
        </a:p>
      </dsp:txBody>
      <dsp:txXfrm>
        <a:off x="270072" y="824953"/>
        <a:ext cx="1123089" cy="854058"/>
      </dsp:txXfrm>
    </dsp:sp>
    <dsp:sp modelId="{753254FC-5D84-F74F-8A6D-6B4A14DDA583}">
      <dsp:nvSpPr>
        <dsp:cNvPr id="0" name=""/>
        <dsp:cNvSpPr/>
      </dsp:nvSpPr>
      <dsp:spPr>
        <a:xfrm>
          <a:off x="1357131" y="479158"/>
          <a:ext cx="378022" cy="292847"/>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1357131" y="537727"/>
        <a:ext cx="290168" cy="175709"/>
      </dsp:txXfrm>
    </dsp:sp>
    <dsp:sp modelId="{19A5BFD8-623D-E14F-8104-64FB2837F50B}">
      <dsp:nvSpPr>
        <dsp:cNvPr id="0" name=""/>
        <dsp:cNvSpPr/>
      </dsp:nvSpPr>
      <dsp:spPr>
        <a:xfrm>
          <a:off x="1892069" y="452782"/>
          <a:ext cx="1176231" cy="51839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45720" numCol="1" spcCol="1270" anchor="t" anchorCtr="0">
          <a:noAutofit/>
        </a:bodyPr>
        <a:lstStyle/>
        <a:p>
          <a:pPr marL="0" lvl="0" indent="0" algn="ctr" defTabSz="533400">
            <a:lnSpc>
              <a:spcPct val="90000"/>
            </a:lnSpc>
            <a:spcBef>
              <a:spcPct val="0"/>
            </a:spcBef>
            <a:spcAft>
              <a:spcPct val="35000"/>
            </a:spcAft>
            <a:buNone/>
          </a:pPr>
          <a:r>
            <a:rPr lang="en-US" sz="1200" kern="1200"/>
            <a:t>Muestra </a:t>
          </a:r>
        </a:p>
      </dsp:txBody>
      <dsp:txXfrm>
        <a:off x="1892069" y="452782"/>
        <a:ext cx="1176231" cy="345600"/>
      </dsp:txXfrm>
    </dsp:sp>
    <dsp:sp modelId="{6AA3CA89-F6B4-264E-B50A-43F12BB6DA07}">
      <dsp:nvSpPr>
        <dsp:cNvPr id="0" name=""/>
        <dsp:cNvSpPr/>
      </dsp:nvSpPr>
      <dsp:spPr>
        <a:xfrm>
          <a:off x="2132983" y="798382"/>
          <a:ext cx="1176231" cy="9072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ctr" defTabSz="533400">
            <a:lnSpc>
              <a:spcPct val="90000"/>
            </a:lnSpc>
            <a:spcBef>
              <a:spcPct val="0"/>
            </a:spcBef>
            <a:spcAft>
              <a:spcPct val="15000"/>
            </a:spcAft>
            <a:buChar char="•"/>
          </a:pPr>
          <a:r>
            <a:rPr lang="en-US" sz="1200" kern="1200"/>
            <a:t>273 encuestados</a:t>
          </a:r>
        </a:p>
      </dsp:txBody>
      <dsp:txXfrm>
        <a:off x="2159554" y="824953"/>
        <a:ext cx="1123089" cy="854058"/>
      </dsp:txXfrm>
    </dsp:sp>
    <dsp:sp modelId="{42622AA7-3454-9E40-9E3F-506CB7241B48}">
      <dsp:nvSpPr>
        <dsp:cNvPr id="0" name=""/>
        <dsp:cNvSpPr/>
      </dsp:nvSpPr>
      <dsp:spPr>
        <a:xfrm>
          <a:off x="3246613" y="479158"/>
          <a:ext cx="378022" cy="292847"/>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246613" y="537727"/>
        <a:ext cx="290168" cy="175709"/>
      </dsp:txXfrm>
    </dsp:sp>
    <dsp:sp modelId="{EBAD0248-B0B9-6447-8246-4C763FF83E88}">
      <dsp:nvSpPr>
        <dsp:cNvPr id="0" name=""/>
        <dsp:cNvSpPr/>
      </dsp:nvSpPr>
      <dsp:spPr>
        <a:xfrm>
          <a:off x="3781551" y="452782"/>
          <a:ext cx="1176231" cy="51839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45720" numCol="1" spcCol="1270" anchor="t" anchorCtr="0">
          <a:noAutofit/>
        </a:bodyPr>
        <a:lstStyle/>
        <a:p>
          <a:pPr marL="0" lvl="0" indent="0" algn="ctr" defTabSz="533400">
            <a:lnSpc>
              <a:spcPct val="90000"/>
            </a:lnSpc>
            <a:spcBef>
              <a:spcPct val="0"/>
            </a:spcBef>
            <a:spcAft>
              <a:spcPct val="35000"/>
            </a:spcAft>
            <a:buNone/>
          </a:pPr>
          <a:r>
            <a:rPr lang="en-US" sz="1200" kern="1200"/>
            <a:t>Entrevista</a:t>
          </a:r>
        </a:p>
      </dsp:txBody>
      <dsp:txXfrm>
        <a:off x="3781551" y="452782"/>
        <a:ext cx="1176231" cy="345600"/>
      </dsp:txXfrm>
    </dsp:sp>
    <dsp:sp modelId="{8E85293A-D191-7C42-A0E5-567B97631C62}">
      <dsp:nvSpPr>
        <dsp:cNvPr id="0" name=""/>
        <dsp:cNvSpPr/>
      </dsp:nvSpPr>
      <dsp:spPr>
        <a:xfrm>
          <a:off x="4022466" y="798382"/>
          <a:ext cx="1176231" cy="9072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ctr" defTabSz="533400">
            <a:lnSpc>
              <a:spcPct val="90000"/>
            </a:lnSpc>
            <a:spcBef>
              <a:spcPct val="0"/>
            </a:spcBef>
            <a:spcAft>
              <a:spcPct val="15000"/>
            </a:spcAft>
            <a:buChar char="•"/>
          </a:pPr>
          <a:r>
            <a:rPr lang="en-US" sz="1200" kern="1200"/>
            <a:t>CEO  Terasur - Sr. Oscar Lanza </a:t>
          </a:r>
        </a:p>
      </dsp:txBody>
      <dsp:txXfrm>
        <a:off x="4049037" y="824953"/>
        <a:ext cx="1123089" cy="8540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70E424-E0FA-C44E-8BC2-AC024FC4B9F9}">
      <dsp:nvSpPr>
        <dsp:cNvPr id="0" name=""/>
        <dsp:cNvSpPr/>
      </dsp:nvSpPr>
      <dsp:spPr>
        <a:xfrm>
          <a:off x="523718" y="0"/>
          <a:ext cx="4809489" cy="4809489"/>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F8A1098-AB85-F447-8B8D-15B41BC096C1}">
      <dsp:nvSpPr>
        <dsp:cNvPr id="0" name=""/>
        <dsp:cNvSpPr/>
      </dsp:nvSpPr>
      <dsp:spPr>
        <a:xfrm>
          <a:off x="967441" y="456901"/>
          <a:ext cx="1875701" cy="1875701"/>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marL="0" lvl="0" indent="0" algn="ctr" defTabSz="622300">
            <a:lnSpc>
              <a:spcPct val="90000"/>
            </a:lnSpc>
            <a:spcBef>
              <a:spcPct val="0"/>
            </a:spcBef>
            <a:spcAft>
              <a:spcPct val="35000"/>
            </a:spcAft>
            <a:buNone/>
          </a:pPr>
          <a:endParaRPr lang="en-US" sz="1400" b="1" kern="1200"/>
        </a:p>
        <a:p>
          <a:pPr marL="0" lvl="0" indent="0" algn="ctr" defTabSz="622300">
            <a:lnSpc>
              <a:spcPct val="90000"/>
            </a:lnSpc>
            <a:spcBef>
              <a:spcPct val="0"/>
            </a:spcBef>
            <a:spcAft>
              <a:spcPct val="35000"/>
            </a:spcAft>
            <a:buNone/>
          </a:pPr>
          <a:endParaRPr lang="en-US" sz="1400" b="1" kern="1200"/>
        </a:p>
        <a:p>
          <a:pPr marL="0" lvl="0" indent="0" algn="ctr" defTabSz="622300">
            <a:lnSpc>
              <a:spcPct val="90000"/>
            </a:lnSpc>
            <a:spcBef>
              <a:spcPct val="0"/>
            </a:spcBef>
            <a:spcAft>
              <a:spcPct val="35000"/>
            </a:spcAft>
            <a:buNone/>
          </a:pPr>
          <a:r>
            <a:rPr lang="en-US" sz="1400" b="1" kern="1200"/>
            <a:t>Tipo de Análisis:</a:t>
          </a:r>
        </a:p>
        <a:p>
          <a:pPr marL="0" lvl="0" indent="0" algn="ctr" defTabSz="622300">
            <a:lnSpc>
              <a:spcPct val="90000"/>
            </a:lnSpc>
            <a:spcBef>
              <a:spcPct val="0"/>
            </a:spcBef>
            <a:spcAft>
              <a:spcPct val="35000"/>
            </a:spcAft>
            <a:buNone/>
          </a:pPr>
          <a:r>
            <a:rPr lang="en-US" sz="1400" b="1" kern="1200"/>
            <a:t>Descriptivo  </a:t>
          </a:r>
        </a:p>
        <a:p>
          <a:pPr marL="0" lvl="0" indent="0" algn="ctr" defTabSz="622300">
            <a:lnSpc>
              <a:spcPct val="90000"/>
            </a:lnSpc>
            <a:spcBef>
              <a:spcPct val="0"/>
            </a:spcBef>
            <a:spcAft>
              <a:spcPct val="35000"/>
            </a:spcAft>
            <a:buNone/>
          </a:pPr>
          <a:endParaRPr lang="en-US" sz="800" kern="1200"/>
        </a:p>
        <a:p>
          <a:pPr marL="57150" lvl="1" indent="-57150" algn="ctr" defTabSz="355600">
            <a:lnSpc>
              <a:spcPct val="90000"/>
            </a:lnSpc>
            <a:spcBef>
              <a:spcPct val="0"/>
            </a:spcBef>
            <a:spcAft>
              <a:spcPct val="15000"/>
            </a:spcAft>
            <a:buChar char="•"/>
          </a:pPr>
          <a:endParaRPr lang="en-US" sz="800" kern="1200"/>
        </a:p>
      </dsp:txBody>
      <dsp:txXfrm>
        <a:off x="1059005" y="548465"/>
        <a:ext cx="1692573" cy="1692573"/>
      </dsp:txXfrm>
    </dsp:sp>
    <dsp:sp modelId="{12FA662A-6606-6C41-88A9-1BCC3423CFB3}">
      <dsp:nvSpPr>
        <dsp:cNvPr id="0" name=""/>
        <dsp:cNvSpPr/>
      </dsp:nvSpPr>
      <dsp:spPr>
        <a:xfrm>
          <a:off x="2987427" y="456901"/>
          <a:ext cx="1875701" cy="1875701"/>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b="1" kern="1200"/>
            <a:t>Recopilación de Datos </a:t>
          </a:r>
        </a:p>
        <a:p>
          <a:pPr marL="57150" lvl="1" indent="-57150" algn="l" defTabSz="400050">
            <a:lnSpc>
              <a:spcPct val="90000"/>
            </a:lnSpc>
            <a:spcBef>
              <a:spcPct val="0"/>
            </a:spcBef>
            <a:spcAft>
              <a:spcPct val="15000"/>
            </a:spcAft>
            <a:buChar char="•"/>
          </a:pPr>
          <a:r>
            <a:rPr lang="en-US" sz="900" b="1" kern="1200"/>
            <a:t>Encuestas</a:t>
          </a:r>
        </a:p>
        <a:p>
          <a:pPr marL="114300" lvl="2" indent="-57150" algn="l" defTabSz="400050">
            <a:lnSpc>
              <a:spcPct val="90000"/>
            </a:lnSpc>
            <a:spcBef>
              <a:spcPct val="0"/>
            </a:spcBef>
            <a:spcAft>
              <a:spcPct val="15000"/>
            </a:spcAft>
            <a:buChar char="•"/>
          </a:pPr>
          <a:r>
            <a:rPr lang="en-US" sz="900" kern="1200"/>
            <a:t>Percepción de las variables de estudio</a:t>
          </a:r>
        </a:p>
        <a:p>
          <a:pPr marL="114300" lvl="2" indent="-57150" algn="l" defTabSz="400050">
            <a:lnSpc>
              <a:spcPct val="90000"/>
            </a:lnSpc>
            <a:spcBef>
              <a:spcPct val="0"/>
            </a:spcBef>
            <a:spcAft>
              <a:spcPct val="15000"/>
            </a:spcAft>
            <a:buChar char="•"/>
          </a:pPr>
          <a:r>
            <a:rPr lang="en-US" sz="900" kern="1200"/>
            <a:t>Comportamiento del receptor </a:t>
          </a:r>
        </a:p>
        <a:p>
          <a:pPr marL="114300" lvl="2" indent="-57150" algn="l" defTabSz="400050">
            <a:lnSpc>
              <a:spcPct val="90000"/>
            </a:lnSpc>
            <a:spcBef>
              <a:spcPct val="0"/>
            </a:spcBef>
            <a:spcAft>
              <a:spcPct val="15000"/>
            </a:spcAft>
            <a:buChar char="•"/>
          </a:pPr>
          <a:r>
            <a:rPr lang="en-US" sz="900" kern="1200"/>
            <a:t>Variables demográficas</a:t>
          </a:r>
        </a:p>
        <a:p>
          <a:pPr marL="114300" lvl="2" indent="-57150" algn="l" defTabSz="400050">
            <a:lnSpc>
              <a:spcPct val="90000"/>
            </a:lnSpc>
            <a:spcBef>
              <a:spcPct val="0"/>
            </a:spcBef>
            <a:spcAft>
              <a:spcPct val="15000"/>
            </a:spcAft>
            <a:buChar char="•"/>
          </a:pPr>
          <a:r>
            <a:rPr lang="en-US" sz="900" kern="1200"/>
            <a:t>Percepción del receptor final del producto </a:t>
          </a:r>
        </a:p>
        <a:p>
          <a:pPr marL="57150" lvl="1" indent="-57150" algn="l" defTabSz="400050">
            <a:lnSpc>
              <a:spcPct val="90000"/>
            </a:lnSpc>
            <a:spcBef>
              <a:spcPct val="0"/>
            </a:spcBef>
            <a:spcAft>
              <a:spcPct val="15000"/>
            </a:spcAft>
            <a:buChar char="•"/>
          </a:pPr>
          <a:r>
            <a:rPr lang="en-US" sz="900" b="1" kern="1200"/>
            <a:t>Entrevistas a Expertos</a:t>
          </a:r>
          <a:r>
            <a:rPr lang="en-US" sz="900" kern="1200"/>
            <a:t> </a:t>
          </a:r>
        </a:p>
        <a:p>
          <a:pPr marL="114300" lvl="2" indent="-57150" algn="l" defTabSz="400050">
            <a:lnSpc>
              <a:spcPct val="90000"/>
            </a:lnSpc>
            <a:spcBef>
              <a:spcPct val="0"/>
            </a:spcBef>
            <a:spcAft>
              <a:spcPct val="15000"/>
            </a:spcAft>
            <a:buChar char="•"/>
          </a:pPr>
          <a:r>
            <a:rPr lang="en-US" sz="900" kern="1200"/>
            <a:t>Alcance del Producto </a:t>
          </a:r>
        </a:p>
        <a:p>
          <a:pPr marL="114300" lvl="2" indent="-57150" algn="l" defTabSz="400050">
            <a:lnSpc>
              <a:spcPct val="90000"/>
            </a:lnSpc>
            <a:spcBef>
              <a:spcPct val="0"/>
            </a:spcBef>
            <a:spcAft>
              <a:spcPct val="15000"/>
            </a:spcAft>
            <a:buChar char="•"/>
          </a:pPr>
          <a:r>
            <a:rPr lang="en-US" sz="900" kern="1200"/>
            <a:t>Datos aproximados </a:t>
          </a:r>
        </a:p>
        <a:p>
          <a:pPr marL="114300" lvl="2" indent="-57150" algn="l" defTabSz="400050">
            <a:lnSpc>
              <a:spcPct val="90000"/>
            </a:lnSpc>
            <a:spcBef>
              <a:spcPct val="0"/>
            </a:spcBef>
            <a:spcAft>
              <a:spcPct val="15000"/>
            </a:spcAft>
            <a:buChar char="•"/>
          </a:pPr>
          <a:r>
            <a:rPr lang="en-US" sz="900" kern="1200"/>
            <a:t>Experiencia en otros países</a:t>
          </a:r>
        </a:p>
        <a:p>
          <a:pPr marL="114300" lvl="2" indent="-57150" algn="l" defTabSz="355600">
            <a:lnSpc>
              <a:spcPct val="90000"/>
            </a:lnSpc>
            <a:spcBef>
              <a:spcPct val="0"/>
            </a:spcBef>
            <a:spcAft>
              <a:spcPct val="15000"/>
            </a:spcAft>
            <a:buChar char="•"/>
          </a:pPr>
          <a:endParaRPr lang="en-US" sz="800" kern="1200"/>
        </a:p>
        <a:p>
          <a:pPr marL="114300" lvl="2" indent="-57150" algn="l" defTabSz="355600">
            <a:lnSpc>
              <a:spcPct val="90000"/>
            </a:lnSpc>
            <a:spcBef>
              <a:spcPct val="0"/>
            </a:spcBef>
            <a:spcAft>
              <a:spcPct val="15000"/>
            </a:spcAft>
            <a:buChar char="•"/>
          </a:pPr>
          <a:endParaRPr lang="en-US" sz="800" kern="1200"/>
        </a:p>
      </dsp:txBody>
      <dsp:txXfrm>
        <a:off x="3078991" y="548465"/>
        <a:ext cx="1692573" cy="1692573"/>
      </dsp:txXfrm>
    </dsp:sp>
    <dsp:sp modelId="{6A0AC41C-E4D2-5D42-8D5A-776EDF2BAB02}">
      <dsp:nvSpPr>
        <dsp:cNvPr id="0" name=""/>
        <dsp:cNvSpPr/>
      </dsp:nvSpPr>
      <dsp:spPr>
        <a:xfrm>
          <a:off x="967441" y="2476887"/>
          <a:ext cx="1875701" cy="1875701"/>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endParaRPr lang="en-US" sz="800" b="1" kern="1200"/>
        </a:p>
        <a:p>
          <a:pPr marL="0" lvl="0" indent="0" algn="l" defTabSz="355600">
            <a:lnSpc>
              <a:spcPct val="90000"/>
            </a:lnSpc>
            <a:spcBef>
              <a:spcPct val="0"/>
            </a:spcBef>
            <a:spcAft>
              <a:spcPct val="35000"/>
            </a:spcAft>
            <a:buNone/>
          </a:pPr>
          <a:r>
            <a:rPr lang="en-US" sz="900" b="1" kern="1200"/>
            <a:t>Analisis de las variables de estudio</a:t>
          </a:r>
        </a:p>
        <a:p>
          <a:pPr marL="57150" lvl="1" indent="-57150" algn="l" defTabSz="400050">
            <a:lnSpc>
              <a:spcPct val="90000"/>
            </a:lnSpc>
            <a:spcBef>
              <a:spcPct val="0"/>
            </a:spcBef>
            <a:spcAft>
              <a:spcPct val="15000"/>
            </a:spcAft>
            <a:buChar char="•"/>
          </a:pPr>
          <a:r>
            <a:rPr lang="en-US" sz="900" kern="1200"/>
            <a:t>Seguridad </a:t>
          </a:r>
        </a:p>
        <a:p>
          <a:pPr marL="57150" lvl="1" indent="-57150" algn="l" defTabSz="400050">
            <a:lnSpc>
              <a:spcPct val="90000"/>
            </a:lnSpc>
            <a:spcBef>
              <a:spcPct val="0"/>
            </a:spcBef>
            <a:spcAft>
              <a:spcPct val="15000"/>
            </a:spcAft>
            <a:buChar char="•"/>
          </a:pPr>
          <a:r>
            <a:rPr lang="en-US" sz="900" kern="1200"/>
            <a:t>Telecomunicaciones </a:t>
          </a:r>
        </a:p>
        <a:p>
          <a:pPr marL="57150" lvl="1" indent="-57150" algn="l" defTabSz="400050">
            <a:lnSpc>
              <a:spcPct val="90000"/>
            </a:lnSpc>
            <a:spcBef>
              <a:spcPct val="0"/>
            </a:spcBef>
            <a:spcAft>
              <a:spcPct val="15000"/>
            </a:spcAft>
            <a:buChar char="•"/>
          </a:pPr>
          <a:r>
            <a:rPr lang="en-US" sz="900" kern="1200"/>
            <a:t>Tráfico Vehícular </a:t>
          </a:r>
        </a:p>
      </dsp:txBody>
      <dsp:txXfrm>
        <a:off x="1059005" y="2568451"/>
        <a:ext cx="1692573" cy="1692573"/>
      </dsp:txXfrm>
    </dsp:sp>
    <dsp:sp modelId="{9BBEE549-A811-7F4D-AE7D-740C19B172B9}">
      <dsp:nvSpPr>
        <dsp:cNvPr id="0" name=""/>
        <dsp:cNvSpPr/>
      </dsp:nvSpPr>
      <dsp:spPr>
        <a:xfrm>
          <a:off x="2987427" y="2476887"/>
          <a:ext cx="1875701" cy="1875701"/>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kern="1200"/>
            <a:t>Recomendaciones y Resultados </a:t>
          </a:r>
        </a:p>
      </dsp:txBody>
      <dsp:txXfrm>
        <a:off x="3078991" y="2568451"/>
        <a:ext cx="1692573" cy="169257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C1DE9F-1A10-9C46-A62C-3E3AFF76A83A}">
      <dsp:nvSpPr>
        <dsp:cNvPr id="0" name=""/>
        <dsp:cNvSpPr/>
      </dsp:nvSpPr>
      <dsp:spPr>
        <a:xfrm>
          <a:off x="2002535" y="1718268"/>
          <a:ext cx="1481328" cy="1481328"/>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0" tIns="31750" rIns="31750" bIns="31750" numCol="1" spcCol="1270" anchor="ctr" anchorCtr="0">
          <a:noAutofit/>
        </a:bodyPr>
        <a:lstStyle/>
        <a:p>
          <a:pPr marL="0" lvl="0" indent="0" algn="ctr" defTabSz="2222500">
            <a:lnSpc>
              <a:spcPct val="90000"/>
            </a:lnSpc>
            <a:spcBef>
              <a:spcPct val="0"/>
            </a:spcBef>
            <a:spcAft>
              <a:spcPct val="35000"/>
            </a:spcAft>
            <a:buNone/>
          </a:pPr>
          <a:r>
            <a:rPr lang="en-US" sz="5000" kern="1200"/>
            <a:t>SPV</a:t>
          </a:r>
        </a:p>
      </dsp:txBody>
      <dsp:txXfrm>
        <a:off x="2219470" y="1935203"/>
        <a:ext cx="1047458" cy="1047458"/>
      </dsp:txXfrm>
    </dsp:sp>
    <dsp:sp modelId="{7DB935F1-CF06-5947-A23B-E166255AA367}">
      <dsp:nvSpPr>
        <dsp:cNvPr id="0" name=""/>
        <dsp:cNvSpPr/>
      </dsp:nvSpPr>
      <dsp:spPr>
        <a:xfrm rot="11700000">
          <a:off x="701561" y="1871767"/>
          <a:ext cx="1276208" cy="422178"/>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5219EBD-29E8-4240-9A71-3BCCE892DF0F}">
      <dsp:nvSpPr>
        <dsp:cNvPr id="0" name=""/>
        <dsp:cNvSpPr/>
      </dsp:nvSpPr>
      <dsp:spPr>
        <a:xfrm>
          <a:off x="19673" y="1354798"/>
          <a:ext cx="1407261" cy="112580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40005" rIns="40005" bIns="40005" numCol="1" spcCol="1270" anchor="ctr" anchorCtr="0">
          <a:noAutofit/>
        </a:bodyPr>
        <a:lstStyle/>
        <a:p>
          <a:pPr marL="0" lvl="0" indent="0" algn="ctr" defTabSz="933450">
            <a:lnSpc>
              <a:spcPct val="90000"/>
            </a:lnSpc>
            <a:spcBef>
              <a:spcPct val="0"/>
            </a:spcBef>
            <a:spcAft>
              <a:spcPct val="35000"/>
            </a:spcAft>
            <a:buNone/>
          </a:pPr>
          <a:r>
            <a:rPr lang="en-US" sz="2100" kern="1200"/>
            <a:t>Sector Público </a:t>
          </a:r>
        </a:p>
      </dsp:txBody>
      <dsp:txXfrm>
        <a:off x="52647" y="1387772"/>
        <a:ext cx="1341313" cy="1059861"/>
      </dsp:txXfrm>
    </dsp:sp>
    <dsp:sp modelId="{4EBDF6B3-1CD7-8D42-98AF-4780CFF28116}">
      <dsp:nvSpPr>
        <dsp:cNvPr id="0" name=""/>
        <dsp:cNvSpPr/>
      </dsp:nvSpPr>
      <dsp:spPr>
        <a:xfrm rot="14700000">
          <a:off x="1491012" y="930937"/>
          <a:ext cx="1276208" cy="422178"/>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FEDAC0-E4EF-4D42-8042-07CCF7B44B4B}">
      <dsp:nvSpPr>
        <dsp:cNvPr id="0" name=""/>
        <dsp:cNvSpPr/>
      </dsp:nvSpPr>
      <dsp:spPr>
        <a:xfrm>
          <a:off x="1155811" y="803"/>
          <a:ext cx="1407261" cy="112580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40005" rIns="40005" bIns="40005" numCol="1" spcCol="1270" anchor="ctr" anchorCtr="0">
          <a:noAutofit/>
        </a:bodyPr>
        <a:lstStyle/>
        <a:p>
          <a:pPr marL="0" lvl="0" indent="0" algn="ctr" defTabSz="933450">
            <a:lnSpc>
              <a:spcPct val="90000"/>
            </a:lnSpc>
            <a:spcBef>
              <a:spcPct val="0"/>
            </a:spcBef>
            <a:spcAft>
              <a:spcPct val="35000"/>
            </a:spcAft>
            <a:buNone/>
          </a:pPr>
          <a:r>
            <a:rPr lang="en-US" sz="2100" kern="1200"/>
            <a:t>Sector Privado</a:t>
          </a:r>
        </a:p>
      </dsp:txBody>
      <dsp:txXfrm>
        <a:off x="1188785" y="33777"/>
        <a:ext cx="1341313" cy="1059861"/>
      </dsp:txXfrm>
    </dsp:sp>
    <dsp:sp modelId="{DA01CD3F-2AF7-B14D-9677-7938335D3F83}">
      <dsp:nvSpPr>
        <dsp:cNvPr id="0" name=""/>
        <dsp:cNvSpPr/>
      </dsp:nvSpPr>
      <dsp:spPr>
        <a:xfrm rot="17700000">
          <a:off x="2719178" y="930937"/>
          <a:ext cx="1276208" cy="422178"/>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1D03BCE-CEB2-EA47-AAAF-E209CEB1F7F4}">
      <dsp:nvSpPr>
        <dsp:cNvPr id="0" name=""/>
        <dsp:cNvSpPr/>
      </dsp:nvSpPr>
      <dsp:spPr>
        <a:xfrm>
          <a:off x="2923327" y="803"/>
          <a:ext cx="1407261" cy="112580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40005" rIns="40005" bIns="40005" numCol="1" spcCol="1270" anchor="ctr" anchorCtr="0">
          <a:noAutofit/>
        </a:bodyPr>
        <a:lstStyle/>
        <a:p>
          <a:pPr marL="0" lvl="0" indent="0" algn="ctr" defTabSz="933450">
            <a:lnSpc>
              <a:spcPct val="90000"/>
            </a:lnSpc>
            <a:spcBef>
              <a:spcPct val="0"/>
            </a:spcBef>
            <a:spcAft>
              <a:spcPct val="35000"/>
            </a:spcAft>
            <a:buNone/>
          </a:pPr>
          <a:r>
            <a:rPr lang="en-US" sz="2100" kern="1200"/>
            <a:t>Especialista</a:t>
          </a:r>
        </a:p>
      </dsp:txBody>
      <dsp:txXfrm>
        <a:off x="2956301" y="33777"/>
        <a:ext cx="1341313" cy="1059861"/>
      </dsp:txXfrm>
    </dsp:sp>
    <dsp:sp modelId="{3490CEF6-415B-FF45-B25D-F5C70061899B}">
      <dsp:nvSpPr>
        <dsp:cNvPr id="0" name=""/>
        <dsp:cNvSpPr/>
      </dsp:nvSpPr>
      <dsp:spPr>
        <a:xfrm rot="20700000">
          <a:off x="3508629" y="1871767"/>
          <a:ext cx="1276208" cy="422178"/>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FFC237C-8F13-9642-B621-5AA9FE54EDF7}">
      <dsp:nvSpPr>
        <dsp:cNvPr id="0" name=""/>
        <dsp:cNvSpPr/>
      </dsp:nvSpPr>
      <dsp:spPr>
        <a:xfrm>
          <a:off x="4059464" y="1354798"/>
          <a:ext cx="1407261" cy="112580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40005" rIns="40005" bIns="40005" numCol="1" spcCol="1270" anchor="ctr" anchorCtr="0">
          <a:noAutofit/>
        </a:bodyPr>
        <a:lstStyle/>
        <a:p>
          <a:pPr marL="0" lvl="0" indent="0" algn="ctr" defTabSz="933450">
            <a:lnSpc>
              <a:spcPct val="90000"/>
            </a:lnSpc>
            <a:spcBef>
              <a:spcPct val="0"/>
            </a:spcBef>
            <a:spcAft>
              <a:spcPct val="35000"/>
            </a:spcAft>
            <a:buNone/>
          </a:pPr>
          <a:r>
            <a:rPr lang="en-US" sz="2100" kern="1200"/>
            <a:t>Sociedad Civil </a:t>
          </a:r>
        </a:p>
      </dsp:txBody>
      <dsp:txXfrm>
        <a:off x="4092438" y="1387772"/>
        <a:ext cx="1341313" cy="105986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90004B-926B-7348-8096-141D6E1326C5}">
      <dsp:nvSpPr>
        <dsp:cNvPr id="0" name=""/>
        <dsp:cNvSpPr/>
      </dsp:nvSpPr>
      <dsp:spPr>
        <a:xfrm>
          <a:off x="3712845" y="706364"/>
          <a:ext cx="2558314" cy="296003"/>
        </a:xfrm>
        <a:custGeom>
          <a:avLst/>
          <a:gdLst/>
          <a:ahLst/>
          <a:cxnLst/>
          <a:rect l="0" t="0" r="0" b="0"/>
          <a:pathLst>
            <a:path>
              <a:moveTo>
                <a:pt x="0" y="0"/>
              </a:moveTo>
              <a:lnTo>
                <a:pt x="0" y="148001"/>
              </a:lnTo>
              <a:lnTo>
                <a:pt x="2558314" y="148001"/>
              </a:lnTo>
              <a:lnTo>
                <a:pt x="2558314" y="29600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E42494-B3D1-0647-BCCD-C15CEC54FBD0}">
      <dsp:nvSpPr>
        <dsp:cNvPr id="0" name=""/>
        <dsp:cNvSpPr/>
      </dsp:nvSpPr>
      <dsp:spPr>
        <a:xfrm>
          <a:off x="4001800" y="1707137"/>
          <a:ext cx="211430" cy="1649161"/>
        </a:xfrm>
        <a:custGeom>
          <a:avLst/>
          <a:gdLst/>
          <a:ahLst/>
          <a:cxnLst/>
          <a:rect l="0" t="0" r="0" b="0"/>
          <a:pathLst>
            <a:path>
              <a:moveTo>
                <a:pt x="0" y="0"/>
              </a:moveTo>
              <a:lnTo>
                <a:pt x="0" y="1649161"/>
              </a:lnTo>
              <a:lnTo>
                <a:pt x="211430" y="164916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9B7354-7484-8045-8E3B-79AFA37EA227}">
      <dsp:nvSpPr>
        <dsp:cNvPr id="0" name=""/>
        <dsp:cNvSpPr/>
      </dsp:nvSpPr>
      <dsp:spPr>
        <a:xfrm>
          <a:off x="4001800" y="1707137"/>
          <a:ext cx="211430" cy="648388"/>
        </a:xfrm>
        <a:custGeom>
          <a:avLst/>
          <a:gdLst/>
          <a:ahLst/>
          <a:cxnLst/>
          <a:rect l="0" t="0" r="0" b="0"/>
          <a:pathLst>
            <a:path>
              <a:moveTo>
                <a:pt x="0" y="0"/>
              </a:moveTo>
              <a:lnTo>
                <a:pt x="0" y="648388"/>
              </a:lnTo>
              <a:lnTo>
                <a:pt x="211430" y="6483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0990D2-C70F-034D-82BC-C5D855259998}">
      <dsp:nvSpPr>
        <dsp:cNvPr id="0" name=""/>
        <dsp:cNvSpPr/>
      </dsp:nvSpPr>
      <dsp:spPr>
        <a:xfrm>
          <a:off x="3712845" y="706364"/>
          <a:ext cx="852771" cy="296003"/>
        </a:xfrm>
        <a:custGeom>
          <a:avLst/>
          <a:gdLst/>
          <a:ahLst/>
          <a:cxnLst/>
          <a:rect l="0" t="0" r="0" b="0"/>
          <a:pathLst>
            <a:path>
              <a:moveTo>
                <a:pt x="0" y="0"/>
              </a:moveTo>
              <a:lnTo>
                <a:pt x="0" y="148001"/>
              </a:lnTo>
              <a:lnTo>
                <a:pt x="852771" y="148001"/>
              </a:lnTo>
              <a:lnTo>
                <a:pt x="852771" y="29600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A7DAFC-7247-4241-AA18-7CA10A013153}">
      <dsp:nvSpPr>
        <dsp:cNvPr id="0" name=""/>
        <dsp:cNvSpPr/>
      </dsp:nvSpPr>
      <dsp:spPr>
        <a:xfrm>
          <a:off x="2296257" y="3708683"/>
          <a:ext cx="211430" cy="648388"/>
        </a:xfrm>
        <a:custGeom>
          <a:avLst/>
          <a:gdLst/>
          <a:ahLst/>
          <a:cxnLst/>
          <a:rect l="0" t="0" r="0" b="0"/>
          <a:pathLst>
            <a:path>
              <a:moveTo>
                <a:pt x="0" y="0"/>
              </a:moveTo>
              <a:lnTo>
                <a:pt x="0" y="648388"/>
              </a:lnTo>
              <a:lnTo>
                <a:pt x="211430" y="6483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7FD5D9-43E5-6D48-8C36-BE6565DBEA22}">
      <dsp:nvSpPr>
        <dsp:cNvPr id="0" name=""/>
        <dsp:cNvSpPr/>
      </dsp:nvSpPr>
      <dsp:spPr>
        <a:xfrm>
          <a:off x="2814353" y="2707910"/>
          <a:ext cx="91440" cy="296003"/>
        </a:xfrm>
        <a:custGeom>
          <a:avLst/>
          <a:gdLst/>
          <a:ahLst/>
          <a:cxnLst/>
          <a:rect l="0" t="0" r="0" b="0"/>
          <a:pathLst>
            <a:path>
              <a:moveTo>
                <a:pt x="45720" y="0"/>
              </a:moveTo>
              <a:lnTo>
                <a:pt x="45720" y="29600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FC4D40-D33F-374F-9BA1-6E8B260A41C2}">
      <dsp:nvSpPr>
        <dsp:cNvPr id="0" name=""/>
        <dsp:cNvSpPr/>
      </dsp:nvSpPr>
      <dsp:spPr>
        <a:xfrm>
          <a:off x="2814353" y="1707137"/>
          <a:ext cx="91440" cy="296003"/>
        </a:xfrm>
        <a:custGeom>
          <a:avLst/>
          <a:gdLst/>
          <a:ahLst/>
          <a:cxnLst/>
          <a:rect l="0" t="0" r="0" b="0"/>
          <a:pathLst>
            <a:path>
              <a:moveTo>
                <a:pt x="45720" y="0"/>
              </a:moveTo>
              <a:lnTo>
                <a:pt x="45720" y="29600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82872-EEBF-E345-816C-69B67E3CA000}">
      <dsp:nvSpPr>
        <dsp:cNvPr id="0" name=""/>
        <dsp:cNvSpPr/>
      </dsp:nvSpPr>
      <dsp:spPr>
        <a:xfrm>
          <a:off x="2860073" y="706364"/>
          <a:ext cx="852771" cy="296003"/>
        </a:xfrm>
        <a:custGeom>
          <a:avLst/>
          <a:gdLst/>
          <a:ahLst/>
          <a:cxnLst/>
          <a:rect l="0" t="0" r="0" b="0"/>
          <a:pathLst>
            <a:path>
              <a:moveTo>
                <a:pt x="852771" y="0"/>
              </a:moveTo>
              <a:lnTo>
                <a:pt x="852771" y="148001"/>
              </a:lnTo>
              <a:lnTo>
                <a:pt x="0" y="148001"/>
              </a:lnTo>
              <a:lnTo>
                <a:pt x="0" y="29600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83C2D0-6084-5B46-853E-3232CB7A16CF}">
      <dsp:nvSpPr>
        <dsp:cNvPr id="0" name=""/>
        <dsp:cNvSpPr/>
      </dsp:nvSpPr>
      <dsp:spPr>
        <a:xfrm>
          <a:off x="590714" y="3708683"/>
          <a:ext cx="211430" cy="1649161"/>
        </a:xfrm>
        <a:custGeom>
          <a:avLst/>
          <a:gdLst/>
          <a:ahLst/>
          <a:cxnLst/>
          <a:rect l="0" t="0" r="0" b="0"/>
          <a:pathLst>
            <a:path>
              <a:moveTo>
                <a:pt x="0" y="0"/>
              </a:moveTo>
              <a:lnTo>
                <a:pt x="0" y="1649161"/>
              </a:lnTo>
              <a:lnTo>
                <a:pt x="211430" y="164916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DBE614-F2D8-F64E-846F-B9FAFCF3F84E}">
      <dsp:nvSpPr>
        <dsp:cNvPr id="0" name=""/>
        <dsp:cNvSpPr/>
      </dsp:nvSpPr>
      <dsp:spPr>
        <a:xfrm>
          <a:off x="590714" y="3708683"/>
          <a:ext cx="211430" cy="648388"/>
        </a:xfrm>
        <a:custGeom>
          <a:avLst/>
          <a:gdLst/>
          <a:ahLst/>
          <a:cxnLst/>
          <a:rect l="0" t="0" r="0" b="0"/>
          <a:pathLst>
            <a:path>
              <a:moveTo>
                <a:pt x="0" y="0"/>
              </a:moveTo>
              <a:lnTo>
                <a:pt x="0" y="648388"/>
              </a:lnTo>
              <a:lnTo>
                <a:pt x="211430" y="6483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FD7B22-072E-AD41-831F-08812339E62F}">
      <dsp:nvSpPr>
        <dsp:cNvPr id="0" name=""/>
        <dsp:cNvSpPr/>
      </dsp:nvSpPr>
      <dsp:spPr>
        <a:xfrm>
          <a:off x="1108810" y="2707910"/>
          <a:ext cx="91440" cy="296003"/>
        </a:xfrm>
        <a:custGeom>
          <a:avLst/>
          <a:gdLst/>
          <a:ahLst/>
          <a:cxnLst/>
          <a:rect l="0" t="0" r="0" b="0"/>
          <a:pathLst>
            <a:path>
              <a:moveTo>
                <a:pt x="45720" y="0"/>
              </a:moveTo>
              <a:lnTo>
                <a:pt x="45720" y="29600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6B61E2-E9DF-4343-89D0-82547435E8F1}">
      <dsp:nvSpPr>
        <dsp:cNvPr id="0" name=""/>
        <dsp:cNvSpPr/>
      </dsp:nvSpPr>
      <dsp:spPr>
        <a:xfrm>
          <a:off x="1108810" y="1707137"/>
          <a:ext cx="91440" cy="296003"/>
        </a:xfrm>
        <a:custGeom>
          <a:avLst/>
          <a:gdLst/>
          <a:ahLst/>
          <a:cxnLst/>
          <a:rect l="0" t="0" r="0" b="0"/>
          <a:pathLst>
            <a:path>
              <a:moveTo>
                <a:pt x="45720" y="0"/>
              </a:moveTo>
              <a:lnTo>
                <a:pt x="45720" y="29600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409687-4D9C-4A4C-AA3F-63D56D1E4411}">
      <dsp:nvSpPr>
        <dsp:cNvPr id="0" name=""/>
        <dsp:cNvSpPr/>
      </dsp:nvSpPr>
      <dsp:spPr>
        <a:xfrm>
          <a:off x="1154530" y="706364"/>
          <a:ext cx="2558314" cy="296003"/>
        </a:xfrm>
        <a:custGeom>
          <a:avLst/>
          <a:gdLst/>
          <a:ahLst/>
          <a:cxnLst/>
          <a:rect l="0" t="0" r="0" b="0"/>
          <a:pathLst>
            <a:path>
              <a:moveTo>
                <a:pt x="2558314" y="0"/>
              </a:moveTo>
              <a:lnTo>
                <a:pt x="2558314" y="148001"/>
              </a:lnTo>
              <a:lnTo>
                <a:pt x="0" y="148001"/>
              </a:lnTo>
              <a:lnTo>
                <a:pt x="0" y="29600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EAE5618-9E7E-0647-8467-DB254EF9C842}">
      <dsp:nvSpPr>
        <dsp:cNvPr id="0" name=""/>
        <dsp:cNvSpPr/>
      </dsp:nvSpPr>
      <dsp:spPr>
        <a:xfrm>
          <a:off x="2804488" y="1594"/>
          <a:ext cx="1816713"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t>EDT </a:t>
          </a:r>
        </a:p>
        <a:p>
          <a:pPr marL="0" lvl="0" indent="0" algn="just" defTabSz="311150">
            <a:lnSpc>
              <a:spcPct val="90000"/>
            </a:lnSpc>
            <a:spcBef>
              <a:spcPct val="0"/>
            </a:spcBef>
            <a:spcAft>
              <a:spcPct val="35000"/>
            </a:spcAft>
            <a:buNone/>
          </a:pPr>
          <a:r>
            <a:rPr lang="en-US" sz="700" kern="1200"/>
            <a:t>Estudio de Prefactibilidad para la Construcción de Torres de Telecomunicaciones para el combate a la Delicuencia, el Trafico y mejorar las telecomunicaciones en el Distrito Central </a:t>
          </a:r>
        </a:p>
      </dsp:txBody>
      <dsp:txXfrm>
        <a:off x="2804488" y="1594"/>
        <a:ext cx="1816713" cy="704769"/>
      </dsp:txXfrm>
    </dsp:sp>
    <dsp:sp modelId="{C3D015C2-9A66-3147-8F3F-AB01BCDD3D1C}">
      <dsp:nvSpPr>
        <dsp:cNvPr id="0" name=""/>
        <dsp:cNvSpPr/>
      </dsp:nvSpPr>
      <dsp:spPr>
        <a:xfrm>
          <a:off x="449760" y="1002367"/>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1.0  Planificación </a:t>
          </a:r>
        </a:p>
      </dsp:txBody>
      <dsp:txXfrm>
        <a:off x="449760" y="1002367"/>
        <a:ext cx="1409539" cy="704769"/>
      </dsp:txXfrm>
    </dsp:sp>
    <dsp:sp modelId="{C8641196-94A3-E142-AA72-930C6DC4310D}">
      <dsp:nvSpPr>
        <dsp:cNvPr id="0" name=""/>
        <dsp:cNvSpPr/>
      </dsp:nvSpPr>
      <dsp:spPr>
        <a:xfrm>
          <a:off x="449760" y="2003141"/>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1.1 Convenio de Cooperación Interinstitucional </a:t>
          </a:r>
        </a:p>
      </dsp:txBody>
      <dsp:txXfrm>
        <a:off x="449760" y="2003141"/>
        <a:ext cx="1409539" cy="704769"/>
      </dsp:txXfrm>
    </dsp:sp>
    <dsp:sp modelId="{CB4B1BC2-6BAA-AB40-A17E-CDE7CD514DD6}">
      <dsp:nvSpPr>
        <dsp:cNvPr id="0" name=""/>
        <dsp:cNvSpPr/>
      </dsp:nvSpPr>
      <dsp:spPr>
        <a:xfrm>
          <a:off x="449760" y="3003914"/>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1.2 Elaboracion de documento para el lanzamiento de una Licitacion Pública Internacional </a:t>
          </a:r>
        </a:p>
      </dsp:txBody>
      <dsp:txXfrm>
        <a:off x="449760" y="3003914"/>
        <a:ext cx="1409539" cy="704769"/>
      </dsp:txXfrm>
    </dsp:sp>
    <dsp:sp modelId="{E2835934-45FE-9F4E-B497-BC6CD10AA419}">
      <dsp:nvSpPr>
        <dsp:cNvPr id="0" name=""/>
        <dsp:cNvSpPr/>
      </dsp:nvSpPr>
      <dsp:spPr>
        <a:xfrm>
          <a:off x="802145" y="4004687"/>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1.3  Formulacion de un RFP (Request for Proposal) </a:t>
          </a:r>
          <a:r>
            <a:rPr lang="en-US" sz="700" b="0" i="0" u="none" kern="1200"/>
            <a:t>invitación o convocatoria para enviar propuestas de proyectos.</a:t>
          </a:r>
          <a:endParaRPr lang="en-US" sz="700" kern="1200"/>
        </a:p>
      </dsp:txBody>
      <dsp:txXfrm>
        <a:off x="802145" y="4004687"/>
        <a:ext cx="1409539" cy="704769"/>
      </dsp:txXfrm>
    </dsp:sp>
    <dsp:sp modelId="{092CD80C-170A-B543-AF21-FE168E39007D}">
      <dsp:nvSpPr>
        <dsp:cNvPr id="0" name=""/>
        <dsp:cNvSpPr/>
      </dsp:nvSpPr>
      <dsp:spPr>
        <a:xfrm>
          <a:off x="802145" y="5005460"/>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1.4 Solicitud a la Secretaria de Finanzas de la Disponibilidad del presupuesto asignado al proyecto. </a:t>
          </a:r>
        </a:p>
      </dsp:txBody>
      <dsp:txXfrm>
        <a:off x="802145" y="5005460"/>
        <a:ext cx="1409539" cy="704769"/>
      </dsp:txXfrm>
    </dsp:sp>
    <dsp:sp modelId="{86F1ACFC-6192-FE48-B830-CA6E02373D02}">
      <dsp:nvSpPr>
        <dsp:cNvPr id="0" name=""/>
        <dsp:cNvSpPr/>
      </dsp:nvSpPr>
      <dsp:spPr>
        <a:xfrm>
          <a:off x="2155303" y="1002367"/>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2.0 Ejecución</a:t>
          </a:r>
        </a:p>
      </dsp:txBody>
      <dsp:txXfrm>
        <a:off x="2155303" y="1002367"/>
        <a:ext cx="1409539" cy="704769"/>
      </dsp:txXfrm>
    </dsp:sp>
    <dsp:sp modelId="{F42022D1-171E-FB46-8B77-99B29A4285A9}">
      <dsp:nvSpPr>
        <dsp:cNvPr id="0" name=""/>
        <dsp:cNvSpPr/>
      </dsp:nvSpPr>
      <dsp:spPr>
        <a:xfrm>
          <a:off x="2155303" y="2003141"/>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2.1 Aprobación mediante dictamen de de los pliegos de la Licitación Pública Internacional </a:t>
          </a:r>
        </a:p>
      </dsp:txBody>
      <dsp:txXfrm>
        <a:off x="2155303" y="2003141"/>
        <a:ext cx="1409539" cy="704769"/>
      </dsp:txXfrm>
    </dsp:sp>
    <dsp:sp modelId="{ED247F1A-EB64-1845-8C7C-C62B045303B6}">
      <dsp:nvSpPr>
        <dsp:cNvPr id="0" name=""/>
        <dsp:cNvSpPr/>
      </dsp:nvSpPr>
      <dsp:spPr>
        <a:xfrm>
          <a:off x="2155303" y="3003914"/>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2.2 Elaboración de un docuemnto para la creación de una Alianza Público Privada</a:t>
          </a:r>
        </a:p>
      </dsp:txBody>
      <dsp:txXfrm>
        <a:off x="2155303" y="3003914"/>
        <a:ext cx="1409539" cy="704769"/>
      </dsp:txXfrm>
    </dsp:sp>
    <dsp:sp modelId="{C5335551-7DDC-DC4A-ADED-EA2B7B64B557}">
      <dsp:nvSpPr>
        <dsp:cNvPr id="0" name=""/>
        <dsp:cNvSpPr/>
      </dsp:nvSpPr>
      <dsp:spPr>
        <a:xfrm>
          <a:off x="2507688" y="4004687"/>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2.3 Carta de Solicitud al Poder Ejecutivo para enviar el Proyecto de Alianza Público Privada al Congreso Nacional para su aprobación. </a:t>
          </a:r>
        </a:p>
      </dsp:txBody>
      <dsp:txXfrm>
        <a:off x="2507688" y="4004687"/>
        <a:ext cx="1409539" cy="704769"/>
      </dsp:txXfrm>
    </dsp:sp>
    <dsp:sp modelId="{F4C74953-C81B-F941-B334-63BE9EAED80C}">
      <dsp:nvSpPr>
        <dsp:cNvPr id="0" name=""/>
        <dsp:cNvSpPr/>
      </dsp:nvSpPr>
      <dsp:spPr>
        <a:xfrm>
          <a:off x="3860846" y="1002367"/>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3.0 Monitoreo y Control </a:t>
          </a:r>
        </a:p>
      </dsp:txBody>
      <dsp:txXfrm>
        <a:off x="3860846" y="1002367"/>
        <a:ext cx="1409539" cy="704769"/>
      </dsp:txXfrm>
    </dsp:sp>
    <dsp:sp modelId="{DD57053A-CD17-5C4C-A563-50A865B24790}">
      <dsp:nvSpPr>
        <dsp:cNvPr id="0" name=""/>
        <dsp:cNvSpPr/>
      </dsp:nvSpPr>
      <dsp:spPr>
        <a:xfrm>
          <a:off x="4213231" y="2003141"/>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3.1 Carta de soliciutud a las instituciones de transoarencia gubernamentales y a veedores  privados para particiapr en el proceso. </a:t>
          </a:r>
        </a:p>
      </dsp:txBody>
      <dsp:txXfrm>
        <a:off x="4213231" y="2003141"/>
        <a:ext cx="1409539" cy="704769"/>
      </dsp:txXfrm>
    </dsp:sp>
    <dsp:sp modelId="{67E1EE29-6481-E94E-8893-79BF95DDFFB3}">
      <dsp:nvSpPr>
        <dsp:cNvPr id="0" name=""/>
        <dsp:cNvSpPr/>
      </dsp:nvSpPr>
      <dsp:spPr>
        <a:xfrm>
          <a:off x="4213231" y="3003914"/>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3.2 Reporte de transparecia del proceso</a:t>
          </a:r>
        </a:p>
      </dsp:txBody>
      <dsp:txXfrm>
        <a:off x="4213231" y="3003914"/>
        <a:ext cx="1409539" cy="704769"/>
      </dsp:txXfrm>
    </dsp:sp>
    <dsp:sp modelId="{84C1F0CC-9E42-C741-9780-483A8520F5BF}">
      <dsp:nvSpPr>
        <dsp:cNvPr id="0" name=""/>
        <dsp:cNvSpPr/>
      </dsp:nvSpPr>
      <dsp:spPr>
        <a:xfrm>
          <a:off x="5566389" y="1002367"/>
          <a:ext cx="1409539" cy="70476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4.0 Aprobacion en el Congreos Nacional</a:t>
          </a:r>
        </a:p>
      </dsp:txBody>
      <dsp:txXfrm>
        <a:off x="5566389" y="1002367"/>
        <a:ext cx="1409539" cy="70476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D60D2A-9A14-994D-A263-E13F4F1DABD1}">
      <dsp:nvSpPr>
        <dsp:cNvPr id="0" name=""/>
        <dsp:cNvSpPr/>
      </dsp:nvSpPr>
      <dsp:spPr>
        <a:xfrm rot="5400000">
          <a:off x="879387" y="852844"/>
          <a:ext cx="438240" cy="729221"/>
        </a:xfrm>
        <a:prstGeom prst="corner">
          <a:avLst>
            <a:gd name="adj1" fmla="val 16120"/>
            <a:gd name="adj2" fmla="val 1611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50D9D5A-BE30-F14F-8A98-0BBCD3298BA7}">
      <dsp:nvSpPr>
        <dsp:cNvPr id="0" name=""/>
        <dsp:cNvSpPr/>
      </dsp:nvSpPr>
      <dsp:spPr>
        <a:xfrm>
          <a:off x="806234" y="1070724"/>
          <a:ext cx="658345" cy="577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marL="0" lvl="0" indent="0" algn="l" defTabSz="222250">
            <a:lnSpc>
              <a:spcPct val="90000"/>
            </a:lnSpc>
            <a:spcBef>
              <a:spcPct val="0"/>
            </a:spcBef>
            <a:spcAft>
              <a:spcPct val="35000"/>
            </a:spcAft>
            <a:buNone/>
          </a:pPr>
          <a:r>
            <a:rPr lang="en-US" sz="500" kern="1200"/>
            <a:t>Elaboración del Convenio Interinstitucional </a:t>
          </a:r>
        </a:p>
      </dsp:txBody>
      <dsp:txXfrm>
        <a:off x="806234" y="1070724"/>
        <a:ext cx="658345" cy="577078"/>
      </dsp:txXfrm>
    </dsp:sp>
    <dsp:sp modelId="{B2C8DE7F-F23A-4F45-BD37-913DBF668525}">
      <dsp:nvSpPr>
        <dsp:cNvPr id="0" name=""/>
        <dsp:cNvSpPr/>
      </dsp:nvSpPr>
      <dsp:spPr>
        <a:xfrm>
          <a:off x="1340363" y="799157"/>
          <a:ext cx="124216" cy="124216"/>
        </a:xfrm>
        <a:prstGeom prst="triangle">
          <a:avLst>
            <a:gd name="adj" fmla="val 10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43388F-D6D9-AE4E-B80C-7038D9C3F9FB}">
      <dsp:nvSpPr>
        <dsp:cNvPr id="0" name=""/>
        <dsp:cNvSpPr/>
      </dsp:nvSpPr>
      <dsp:spPr>
        <a:xfrm rot="5400000">
          <a:off x="1685331" y="653412"/>
          <a:ext cx="438240" cy="729221"/>
        </a:xfrm>
        <a:prstGeom prst="corner">
          <a:avLst>
            <a:gd name="adj1" fmla="val 16120"/>
            <a:gd name="adj2" fmla="val 1611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59738D-9041-E34D-BAE1-C11D2F629C04}">
      <dsp:nvSpPr>
        <dsp:cNvPr id="0" name=""/>
        <dsp:cNvSpPr/>
      </dsp:nvSpPr>
      <dsp:spPr>
        <a:xfrm>
          <a:off x="1612177" y="871292"/>
          <a:ext cx="658345" cy="577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marL="0" lvl="0" indent="0" algn="l" defTabSz="222250">
            <a:lnSpc>
              <a:spcPct val="90000"/>
            </a:lnSpc>
            <a:spcBef>
              <a:spcPct val="0"/>
            </a:spcBef>
            <a:spcAft>
              <a:spcPct val="35000"/>
            </a:spcAft>
            <a:buNone/>
          </a:pPr>
          <a:r>
            <a:rPr lang="en-US" sz="500" kern="1200"/>
            <a:t>Solicitud del espacio fiscal y disponibilidad presuouestaria a la Secretaria de Finanzas.</a:t>
          </a:r>
        </a:p>
      </dsp:txBody>
      <dsp:txXfrm>
        <a:off x="1612177" y="871292"/>
        <a:ext cx="658345" cy="577078"/>
      </dsp:txXfrm>
    </dsp:sp>
    <dsp:sp modelId="{4B21C5E7-21BE-8849-B682-748A2AB7FF9B}">
      <dsp:nvSpPr>
        <dsp:cNvPr id="0" name=""/>
        <dsp:cNvSpPr/>
      </dsp:nvSpPr>
      <dsp:spPr>
        <a:xfrm>
          <a:off x="2146307" y="599726"/>
          <a:ext cx="124216" cy="124216"/>
        </a:xfrm>
        <a:prstGeom prst="triangle">
          <a:avLst>
            <a:gd name="adj" fmla="val 10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2F9D499-0B2C-B84A-8DB9-860093F8D8C0}">
      <dsp:nvSpPr>
        <dsp:cNvPr id="0" name=""/>
        <dsp:cNvSpPr/>
      </dsp:nvSpPr>
      <dsp:spPr>
        <a:xfrm rot="5400000">
          <a:off x="2491274" y="453980"/>
          <a:ext cx="438240" cy="729221"/>
        </a:xfrm>
        <a:prstGeom prst="corner">
          <a:avLst>
            <a:gd name="adj1" fmla="val 16120"/>
            <a:gd name="adj2" fmla="val 1611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EF628C2-A514-884F-90D7-1BAAE805BD73}">
      <dsp:nvSpPr>
        <dsp:cNvPr id="0" name=""/>
        <dsp:cNvSpPr/>
      </dsp:nvSpPr>
      <dsp:spPr>
        <a:xfrm>
          <a:off x="2418121" y="671861"/>
          <a:ext cx="658345" cy="577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marL="0" lvl="0" indent="0" algn="l" defTabSz="222250">
            <a:lnSpc>
              <a:spcPct val="90000"/>
            </a:lnSpc>
            <a:spcBef>
              <a:spcPct val="0"/>
            </a:spcBef>
            <a:spcAft>
              <a:spcPct val="35000"/>
            </a:spcAft>
            <a:buNone/>
          </a:pPr>
          <a:r>
            <a:rPr lang="en-US" sz="500" kern="1200"/>
            <a:t>Elaboración del documento de Licitación Publico Internacional</a:t>
          </a:r>
        </a:p>
      </dsp:txBody>
      <dsp:txXfrm>
        <a:off x="2418121" y="671861"/>
        <a:ext cx="658345" cy="577078"/>
      </dsp:txXfrm>
    </dsp:sp>
    <dsp:sp modelId="{4326D887-D835-D741-BEE5-C4A227E2750A}">
      <dsp:nvSpPr>
        <dsp:cNvPr id="0" name=""/>
        <dsp:cNvSpPr/>
      </dsp:nvSpPr>
      <dsp:spPr>
        <a:xfrm>
          <a:off x="2952251" y="400294"/>
          <a:ext cx="124216" cy="124216"/>
        </a:xfrm>
        <a:prstGeom prst="triangle">
          <a:avLst>
            <a:gd name="adj" fmla="val 10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BBBA43D-EE98-4B49-8D29-10FD516CB6AA}">
      <dsp:nvSpPr>
        <dsp:cNvPr id="0" name=""/>
        <dsp:cNvSpPr/>
      </dsp:nvSpPr>
      <dsp:spPr>
        <a:xfrm rot="5400000">
          <a:off x="3297218" y="254549"/>
          <a:ext cx="438240" cy="729221"/>
        </a:xfrm>
        <a:prstGeom prst="corner">
          <a:avLst>
            <a:gd name="adj1" fmla="val 16120"/>
            <a:gd name="adj2" fmla="val 1611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CCD882D-ADC7-B342-9BC6-FE6706B22221}">
      <dsp:nvSpPr>
        <dsp:cNvPr id="0" name=""/>
        <dsp:cNvSpPr/>
      </dsp:nvSpPr>
      <dsp:spPr>
        <a:xfrm>
          <a:off x="3224065" y="472429"/>
          <a:ext cx="658345" cy="577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marL="0" lvl="0" indent="0" algn="l" defTabSz="222250">
            <a:lnSpc>
              <a:spcPct val="90000"/>
            </a:lnSpc>
            <a:spcBef>
              <a:spcPct val="0"/>
            </a:spcBef>
            <a:spcAft>
              <a:spcPct val="35000"/>
            </a:spcAft>
            <a:buNone/>
          </a:pPr>
          <a:r>
            <a:rPr lang="en-US" sz="500" kern="1200"/>
            <a:t>Aprobación del documento de licitación Público Internacional.  </a:t>
          </a:r>
        </a:p>
      </dsp:txBody>
      <dsp:txXfrm>
        <a:off x="3224065" y="472429"/>
        <a:ext cx="658345" cy="577078"/>
      </dsp:txXfrm>
    </dsp:sp>
    <dsp:sp modelId="{2F134B12-F85A-E64A-88CF-7CAEE7C9B570}">
      <dsp:nvSpPr>
        <dsp:cNvPr id="0" name=""/>
        <dsp:cNvSpPr/>
      </dsp:nvSpPr>
      <dsp:spPr>
        <a:xfrm>
          <a:off x="3758194" y="200863"/>
          <a:ext cx="124216" cy="124216"/>
        </a:xfrm>
        <a:prstGeom prst="triangle">
          <a:avLst>
            <a:gd name="adj" fmla="val 10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4819928-6B50-4E43-8C13-EBAA7FFE1B32}">
      <dsp:nvSpPr>
        <dsp:cNvPr id="0" name=""/>
        <dsp:cNvSpPr/>
      </dsp:nvSpPr>
      <dsp:spPr>
        <a:xfrm rot="5400000">
          <a:off x="4103162" y="55117"/>
          <a:ext cx="438240" cy="729221"/>
        </a:xfrm>
        <a:prstGeom prst="corner">
          <a:avLst>
            <a:gd name="adj1" fmla="val 16120"/>
            <a:gd name="adj2" fmla="val 1611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A606D5C-1B7C-D84A-9F39-68E49035043A}">
      <dsp:nvSpPr>
        <dsp:cNvPr id="0" name=""/>
        <dsp:cNvSpPr/>
      </dsp:nvSpPr>
      <dsp:spPr>
        <a:xfrm>
          <a:off x="4030009" y="272998"/>
          <a:ext cx="658345" cy="577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marL="0" lvl="0" indent="0" algn="l" defTabSz="222250">
            <a:lnSpc>
              <a:spcPct val="90000"/>
            </a:lnSpc>
            <a:spcBef>
              <a:spcPct val="0"/>
            </a:spcBef>
            <a:spcAft>
              <a:spcPct val="35000"/>
            </a:spcAft>
            <a:buNone/>
          </a:pPr>
          <a:r>
            <a:rPr lang="en-US" sz="500" kern="1200"/>
            <a:t>Enviar al Poder Ejecutivo para su envío al Congreso Nacional.</a:t>
          </a:r>
        </a:p>
      </dsp:txBody>
      <dsp:txXfrm>
        <a:off x="4030009" y="272998"/>
        <a:ext cx="658345" cy="577078"/>
      </dsp:txXfrm>
    </dsp:sp>
    <dsp:sp modelId="{4E63E9BE-805E-DC41-920D-460A0DC3B4A1}">
      <dsp:nvSpPr>
        <dsp:cNvPr id="0" name=""/>
        <dsp:cNvSpPr/>
      </dsp:nvSpPr>
      <dsp:spPr>
        <a:xfrm>
          <a:off x="4564138" y="1431"/>
          <a:ext cx="124216" cy="124216"/>
        </a:xfrm>
        <a:prstGeom prst="triangle">
          <a:avLst>
            <a:gd name="adj" fmla="val 10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9033E2-5826-5049-AD5F-DA747BD8BEED}">
      <dsp:nvSpPr>
        <dsp:cNvPr id="0" name=""/>
        <dsp:cNvSpPr/>
      </dsp:nvSpPr>
      <dsp:spPr>
        <a:xfrm rot="5400000">
          <a:off x="4909105" y="-144313"/>
          <a:ext cx="438240" cy="729221"/>
        </a:xfrm>
        <a:prstGeom prst="corner">
          <a:avLst>
            <a:gd name="adj1" fmla="val 16120"/>
            <a:gd name="adj2" fmla="val 1611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85953D5-4DE7-D349-87F4-980BEFE8E831}">
      <dsp:nvSpPr>
        <dsp:cNvPr id="0" name=""/>
        <dsp:cNvSpPr/>
      </dsp:nvSpPr>
      <dsp:spPr>
        <a:xfrm>
          <a:off x="4835952" y="73566"/>
          <a:ext cx="658345" cy="577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marL="0" lvl="0" indent="0" algn="l" defTabSz="222250">
            <a:lnSpc>
              <a:spcPct val="90000"/>
            </a:lnSpc>
            <a:spcBef>
              <a:spcPct val="0"/>
            </a:spcBef>
            <a:spcAft>
              <a:spcPct val="35000"/>
            </a:spcAft>
            <a:buNone/>
          </a:pPr>
          <a:r>
            <a:rPr lang="en-US" sz="500" kern="1200"/>
            <a:t>Deliberación y aprobacion por el Congreso Nacional del proceso de licitacion y la Alianza PublicoPrivada. </a:t>
          </a:r>
        </a:p>
      </dsp:txBody>
      <dsp:txXfrm>
        <a:off x="4835952" y="73566"/>
        <a:ext cx="658345" cy="577078"/>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19B258-E217-F642-9021-1FCA630D7E75}">
      <dsp:nvSpPr>
        <dsp:cNvPr id="0" name=""/>
        <dsp:cNvSpPr/>
      </dsp:nvSpPr>
      <dsp:spPr>
        <a:xfrm>
          <a:off x="2618907" y="1055678"/>
          <a:ext cx="124292" cy="544521"/>
        </a:xfrm>
        <a:custGeom>
          <a:avLst/>
          <a:gdLst/>
          <a:ahLst/>
          <a:cxnLst/>
          <a:rect l="0" t="0" r="0" b="0"/>
          <a:pathLst>
            <a:path>
              <a:moveTo>
                <a:pt x="124292" y="0"/>
              </a:moveTo>
              <a:lnTo>
                <a:pt x="124292" y="544521"/>
              </a:lnTo>
              <a:lnTo>
                <a:pt x="0" y="5445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E96A2F8-3B69-2A46-8BE0-A7D4B5FD7C02}">
      <dsp:nvSpPr>
        <dsp:cNvPr id="0" name=""/>
        <dsp:cNvSpPr/>
      </dsp:nvSpPr>
      <dsp:spPr>
        <a:xfrm>
          <a:off x="2743200" y="1055678"/>
          <a:ext cx="2148491" cy="1089042"/>
        </a:xfrm>
        <a:custGeom>
          <a:avLst/>
          <a:gdLst/>
          <a:ahLst/>
          <a:cxnLst/>
          <a:rect l="0" t="0" r="0" b="0"/>
          <a:pathLst>
            <a:path>
              <a:moveTo>
                <a:pt x="0" y="0"/>
              </a:moveTo>
              <a:lnTo>
                <a:pt x="0" y="964749"/>
              </a:lnTo>
              <a:lnTo>
                <a:pt x="2148491" y="964749"/>
              </a:lnTo>
              <a:lnTo>
                <a:pt x="2148491" y="1089042"/>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C0A5CD-A612-8E45-AEAA-F0DE159A229D}">
      <dsp:nvSpPr>
        <dsp:cNvPr id="0" name=""/>
        <dsp:cNvSpPr/>
      </dsp:nvSpPr>
      <dsp:spPr>
        <a:xfrm>
          <a:off x="2743200" y="1055678"/>
          <a:ext cx="716163" cy="1089042"/>
        </a:xfrm>
        <a:custGeom>
          <a:avLst/>
          <a:gdLst/>
          <a:ahLst/>
          <a:cxnLst/>
          <a:rect l="0" t="0" r="0" b="0"/>
          <a:pathLst>
            <a:path>
              <a:moveTo>
                <a:pt x="0" y="0"/>
              </a:moveTo>
              <a:lnTo>
                <a:pt x="0" y="964749"/>
              </a:lnTo>
              <a:lnTo>
                <a:pt x="716163" y="964749"/>
              </a:lnTo>
              <a:lnTo>
                <a:pt x="716163" y="1089042"/>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6A8EC7-0787-704E-B83F-6DA68BF200F5}">
      <dsp:nvSpPr>
        <dsp:cNvPr id="0" name=""/>
        <dsp:cNvSpPr/>
      </dsp:nvSpPr>
      <dsp:spPr>
        <a:xfrm>
          <a:off x="2027036" y="1055678"/>
          <a:ext cx="716163" cy="1089042"/>
        </a:xfrm>
        <a:custGeom>
          <a:avLst/>
          <a:gdLst/>
          <a:ahLst/>
          <a:cxnLst/>
          <a:rect l="0" t="0" r="0" b="0"/>
          <a:pathLst>
            <a:path>
              <a:moveTo>
                <a:pt x="716163" y="0"/>
              </a:moveTo>
              <a:lnTo>
                <a:pt x="716163" y="964749"/>
              </a:lnTo>
              <a:lnTo>
                <a:pt x="0" y="964749"/>
              </a:lnTo>
              <a:lnTo>
                <a:pt x="0" y="1089042"/>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1C93C0-7D93-1144-8EE0-F3BE388C9794}">
      <dsp:nvSpPr>
        <dsp:cNvPr id="0" name=""/>
        <dsp:cNvSpPr/>
      </dsp:nvSpPr>
      <dsp:spPr>
        <a:xfrm>
          <a:off x="594708" y="1055678"/>
          <a:ext cx="2148491" cy="1089042"/>
        </a:xfrm>
        <a:custGeom>
          <a:avLst/>
          <a:gdLst/>
          <a:ahLst/>
          <a:cxnLst/>
          <a:rect l="0" t="0" r="0" b="0"/>
          <a:pathLst>
            <a:path>
              <a:moveTo>
                <a:pt x="2148491" y="0"/>
              </a:moveTo>
              <a:lnTo>
                <a:pt x="2148491" y="964749"/>
              </a:lnTo>
              <a:lnTo>
                <a:pt x="0" y="964749"/>
              </a:lnTo>
              <a:lnTo>
                <a:pt x="0" y="1089042"/>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CC7117-6AAA-9041-8FB3-9762254DB6DC}">
      <dsp:nvSpPr>
        <dsp:cNvPr id="0" name=""/>
        <dsp:cNvSpPr/>
      </dsp:nvSpPr>
      <dsp:spPr>
        <a:xfrm>
          <a:off x="2151329" y="463807"/>
          <a:ext cx="1183741" cy="59187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kern="1200">
              <a:latin typeface="Times New Roman" panose="02020603050405020304" pitchFamily="18" charset="0"/>
              <a:cs typeface="Times New Roman" panose="02020603050405020304" pitchFamily="18" charset="0"/>
            </a:rPr>
            <a:t>Comisión Inter Institucional</a:t>
          </a:r>
          <a:endParaRPr lang="en-US" sz="1000" kern="1200">
            <a:latin typeface="Times New Roman" panose="02020603050405020304" pitchFamily="18" charset="0"/>
            <a:cs typeface="Times New Roman" panose="02020603050405020304" pitchFamily="18" charset="0"/>
          </a:endParaRPr>
        </a:p>
      </dsp:txBody>
      <dsp:txXfrm>
        <a:off x="2151329" y="463807"/>
        <a:ext cx="1183741" cy="591870"/>
      </dsp:txXfrm>
    </dsp:sp>
    <dsp:sp modelId="{369A4097-73E7-AC4A-86E1-7BC200F46B26}">
      <dsp:nvSpPr>
        <dsp:cNvPr id="0" name=""/>
        <dsp:cNvSpPr/>
      </dsp:nvSpPr>
      <dsp:spPr>
        <a:xfrm>
          <a:off x="2837" y="2144721"/>
          <a:ext cx="1183741" cy="59187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Especialista </a:t>
          </a:r>
        </a:p>
      </dsp:txBody>
      <dsp:txXfrm>
        <a:off x="2837" y="2144721"/>
        <a:ext cx="1183741" cy="591870"/>
      </dsp:txXfrm>
    </dsp:sp>
    <dsp:sp modelId="{13CBD622-17AD-D94A-A88A-9394DAF78613}">
      <dsp:nvSpPr>
        <dsp:cNvPr id="0" name=""/>
        <dsp:cNvSpPr/>
      </dsp:nvSpPr>
      <dsp:spPr>
        <a:xfrm>
          <a:off x="1435165" y="2144721"/>
          <a:ext cx="1183741" cy="59187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Sociedad Civil  </a:t>
          </a:r>
        </a:p>
      </dsp:txBody>
      <dsp:txXfrm>
        <a:off x="1435165" y="2144721"/>
        <a:ext cx="1183741" cy="591870"/>
      </dsp:txXfrm>
    </dsp:sp>
    <dsp:sp modelId="{FC5A7836-792B-6E43-B83D-47DA6652E821}">
      <dsp:nvSpPr>
        <dsp:cNvPr id="0" name=""/>
        <dsp:cNvSpPr/>
      </dsp:nvSpPr>
      <dsp:spPr>
        <a:xfrm>
          <a:off x="2867492" y="2144721"/>
          <a:ext cx="1183741" cy="59187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Congreso Nacional</a:t>
          </a:r>
        </a:p>
      </dsp:txBody>
      <dsp:txXfrm>
        <a:off x="2867492" y="2144721"/>
        <a:ext cx="1183741" cy="591870"/>
      </dsp:txXfrm>
    </dsp:sp>
    <dsp:sp modelId="{90EC6EFD-F975-254F-BC79-0108F1EDCE90}">
      <dsp:nvSpPr>
        <dsp:cNvPr id="0" name=""/>
        <dsp:cNvSpPr/>
      </dsp:nvSpPr>
      <dsp:spPr>
        <a:xfrm>
          <a:off x="4299820" y="2144721"/>
          <a:ext cx="1183741" cy="59187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Poder Ejecutivo </a:t>
          </a:r>
        </a:p>
      </dsp:txBody>
      <dsp:txXfrm>
        <a:off x="4299820" y="2144721"/>
        <a:ext cx="1183741" cy="591870"/>
      </dsp:txXfrm>
    </dsp:sp>
    <dsp:sp modelId="{01C05438-B454-BE42-8801-1B3E7BBA205A}">
      <dsp:nvSpPr>
        <dsp:cNvPr id="0" name=""/>
        <dsp:cNvSpPr/>
      </dsp:nvSpPr>
      <dsp:spPr>
        <a:xfrm>
          <a:off x="1435165" y="1304264"/>
          <a:ext cx="1183741" cy="59187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Terminos de refrencia para la contratcion del Estudio de Factibilidad </a:t>
          </a:r>
        </a:p>
      </dsp:txBody>
      <dsp:txXfrm>
        <a:off x="1435165" y="1304264"/>
        <a:ext cx="1183741" cy="59187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72867-55A9-4440-936B-65A7DF7B5ADD}">
      <dsp:nvSpPr>
        <dsp:cNvPr id="0" name=""/>
        <dsp:cNvSpPr/>
      </dsp:nvSpPr>
      <dsp:spPr>
        <a:xfrm>
          <a:off x="524954" y="0"/>
          <a:ext cx="2656840" cy="2656840"/>
        </a:xfrm>
        <a:prstGeom prst="triangl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5230A54-4E7E-F443-824B-CD0094D605A8}">
      <dsp:nvSpPr>
        <dsp:cNvPr id="0" name=""/>
        <dsp:cNvSpPr/>
      </dsp:nvSpPr>
      <dsp:spPr>
        <a:xfrm>
          <a:off x="1853374" y="267111"/>
          <a:ext cx="1726946" cy="628923"/>
        </a:xfrm>
        <a:prstGeom prst="roundRect">
          <a:avLst/>
        </a:prstGeom>
        <a:solidFill>
          <a:schemeClr val="lt2">
            <a:alpha val="9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Sanción del Proyecto Aprobado por el Poder Ejecutivo </a:t>
          </a:r>
        </a:p>
      </dsp:txBody>
      <dsp:txXfrm>
        <a:off x="1884075" y="297812"/>
        <a:ext cx="1665544" cy="567521"/>
      </dsp:txXfrm>
    </dsp:sp>
    <dsp:sp modelId="{9BB40BD4-F96B-2E4F-80C6-A3017CDC1482}">
      <dsp:nvSpPr>
        <dsp:cNvPr id="0" name=""/>
        <dsp:cNvSpPr/>
      </dsp:nvSpPr>
      <dsp:spPr>
        <a:xfrm>
          <a:off x="1853374" y="974650"/>
          <a:ext cx="1726946" cy="628923"/>
        </a:xfrm>
        <a:prstGeom prst="roundRect">
          <a:avLst/>
        </a:prstGeom>
        <a:solidFill>
          <a:schemeClr val="lt2">
            <a:alpha val="9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Aprobación del Congreso Nacional </a:t>
          </a:r>
        </a:p>
      </dsp:txBody>
      <dsp:txXfrm>
        <a:off x="1884075" y="1005351"/>
        <a:ext cx="1665544" cy="567521"/>
      </dsp:txXfrm>
    </dsp:sp>
    <dsp:sp modelId="{B05DD06C-A5C1-704E-AB53-EEED1848ED48}">
      <dsp:nvSpPr>
        <dsp:cNvPr id="0" name=""/>
        <dsp:cNvSpPr/>
      </dsp:nvSpPr>
      <dsp:spPr>
        <a:xfrm>
          <a:off x="1853374" y="1682189"/>
          <a:ext cx="1726946" cy="628923"/>
        </a:xfrm>
        <a:prstGeom prst="roundRect">
          <a:avLst/>
        </a:prstGeom>
        <a:solidFill>
          <a:schemeClr val="lt2">
            <a:alpha val="9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Terminos de Referencia y Adjudicacion por parte de la Comision Interinstitucional </a:t>
          </a:r>
        </a:p>
      </dsp:txBody>
      <dsp:txXfrm>
        <a:off x="1884075" y="1712890"/>
        <a:ext cx="1665544" cy="567521"/>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3628E3-D6A1-5E45-9D2E-99613C48F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208</Pages>
  <Words>44432</Words>
  <Characters>253269</Characters>
  <Application>Microsoft Office Word</Application>
  <DocSecurity>0</DocSecurity>
  <Lines>2110</Lines>
  <Paragraphs>594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297107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Omar Zuniga</cp:lastModifiedBy>
  <cp:revision>12</cp:revision>
  <dcterms:created xsi:type="dcterms:W3CDTF">2024-05-13T16:01:00Z</dcterms:created>
  <dcterms:modified xsi:type="dcterms:W3CDTF">2024-05-16T14:55:00Z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id="mgE16Ids"/&gt;&lt;style id="http://www.zotero.org/styles/apa" locale="en-US" hasBibliography="1" bibliographyStyleHasBeenSet="1"/&gt;&lt;prefs&gt;&lt;pref name="fieldType" value="Field"/&gt;&lt;/prefs&gt;&lt;/data&gt;</vt:lpwstr>
  </property>
</Properties>
</file>